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0"/>
        </w:numPr>
        <w:tabs>
          <w:tab w:val="left" w:pos="720" w:leader="none"/>
        </w:tabs>
        <w:spacing w:before="120" w:after="120"/>
        <w:ind w:left="0" w:right="0" w:hanging="0"/>
        <w:rPr/>
      </w:pPr>
      <w:ins w:id="0" w:author="Unknown Author" w:date="2024-05-27T11:21:15Z">
        <w:r>
          <w:rPr>
            <w:b w:val="false"/>
            <w:sz w:val="24"/>
            <w:szCs w:val="24"/>
            <w:lang w:eastAsia="en-GB"/>
          </w:rPr>
          <w:t xml:space="preserve">Cllr Matt Cooper  </w:t>
        </w:r>
      </w:ins>
      <w:del w:id="1" w:author="Unknown Author" w:date="2024-04-23T12:34:00Z">
        <w:r>
          <w:rPr>
            <w:b w:val="false"/>
            <w:sz w:val="24"/>
            <w:szCs w:val="24"/>
            <w:lang w:eastAsia="en-GB"/>
          </w:rPr>
          <w:delText xml:space="preserve"> </w:delText>
        </w:r>
      </w:del>
      <w:del w:id="2" w:author="Unknown Author" w:date="2024-04-10T10:44:46Z">
        <w:r>
          <w:rPr>
            <w:b w:val="false"/>
            <w:sz w:val="24"/>
            <w:szCs w:val="24"/>
            <w:lang w:eastAsia="en-GB"/>
          </w:rPr>
          <w:delText>Cooper</w:delText>
        </w:r>
      </w:del>
      <w:del w:id="3" w:author="Unknown Author" w:date="2024-05-27T11:21:12Z">
        <w:r>
          <w:rPr>
            <w:b w:val="false"/>
            <w:sz w:val="24"/>
            <w:szCs w:val="24"/>
            <w:lang w:eastAsia="en-GB"/>
          </w:rPr>
          <w:delText xml:space="preserve">Cllr  </w:delText>
        </w:r>
      </w:del>
      <w:r>
        <w:rPr>
          <w:b w:val="false"/>
          <w:sz w:val="24"/>
          <w:szCs w:val="24"/>
          <w:lang w:eastAsia="en-GB"/>
        </w:rPr>
        <w:t>welcomed all those present</w:t>
      </w:r>
      <w:ins w:id="4" w:author="Unknown Author" w:date="2024-06-25T12:16:42Z">
        <w:r>
          <w:rPr>
            <w:b w:val="false"/>
            <w:sz w:val="24"/>
            <w:szCs w:val="24"/>
            <w:lang w:eastAsia="en-GB"/>
          </w:rPr>
          <w:t xml:space="preserve">, having first signed the Acceptance of Office to be Chairman of the </w:t>
        </w:r>
      </w:ins>
      <w:ins w:id="5" w:author="Unknown Author" w:date="2024-06-25T12:17:00Z">
        <w:r>
          <w:rPr>
            <w:b w:val="false"/>
            <w:sz w:val="24"/>
            <w:szCs w:val="24"/>
            <w:lang w:eastAsia="en-GB"/>
          </w:rPr>
          <w:t>Parish Council.</w:t>
        </w:r>
      </w:ins>
      <w:del w:id="6" w:author="Unknown Author" w:date="2024-06-25T12:16:42Z">
        <w:r>
          <w:rPr>
            <w:b w:val="false"/>
            <w:sz w:val="24"/>
            <w:szCs w:val="24"/>
            <w:lang w:eastAsia="en-GB"/>
          </w:rPr>
          <w:delText>.</w:delText>
        </w:r>
      </w:del>
      <w:r>
        <w:rPr>
          <w:b w:val="false"/>
          <w:sz w:val="24"/>
          <w:szCs w:val="24"/>
          <w:lang w:eastAsia="en-GB"/>
        </w:rPr>
        <w:t xml:space="preserve">  The meeting started at 7.30 p.m.</w:t>
      </w:r>
    </w:p>
    <w:p>
      <w:pPr>
        <w:pStyle w:val="Heading1"/>
        <w:numPr>
          <w:ilvl w:val="0"/>
          <w:numId w:val="0"/>
        </w:numPr>
        <w:tabs>
          <w:tab w:val="left" w:pos="720" w:leader="none"/>
        </w:tabs>
        <w:spacing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COUNCILLOR ATTENDEES AND OTHER ATTENDEES</w:t>
      </w:r>
    </w:p>
    <w:p>
      <w:pPr>
        <w:pStyle w:val="Minute"/>
        <w:tabs>
          <w:tab w:val="clear" w:pos="720"/>
        </w:tabs>
        <w:rPr>
          <w:b/>
          <w:b/>
          <w:sz w:val="24"/>
          <w:szCs w:val="24"/>
          <w:del w:id="11" w:author="Unknown Author" w:date="2024-05-27T11:22:05Z"/>
        </w:rPr>
      </w:pPr>
      <w:del w:id="7" w:author="Unknown Author" w:date="2024-05-27T11:21:52Z">
        <w:r>
          <w:rPr>
            <w:b/>
            <w:sz w:val="24"/>
            <w:szCs w:val="24"/>
          </w:rPr>
          <w:delText>Chairman:</w:delText>
        </w:r>
      </w:del>
      <w:ins w:id="8" w:author="Unknown Author" w:date="2024-05-27T11:21:53Z">
        <w:r>
          <w:rPr>
            <w:b/>
            <w:sz w:val="24"/>
            <w:szCs w:val="24"/>
          </w:rPr>
          <w:t>Councillors:-</w:t>
        </w:r>
      </w:ins>
      <w:del w:id="9" w:author="Unknown Author" w:date="2024-05-27T11:22:09Z">
        <w:r>
          <w:rPr>
            <w:b/>
            <w:sz w:val="24"/>
            <w:szCs w:val="24"/>
          </w:rPr>
          <w:delText>Councillors:-</w:delText>
        </w:r>
      </w:del>
      <w:del w:id="10" w:author="Unknown Author" w:date="2024-04-10T10:38:28Z">
        <w:r>
          <w:rPr>
            <w:b/>
            <w:sz w:val="24"/>
            <w:szCs w:val="24"/>
          </w:rPr>
          <w:tab/>
          <w:tab/>
        </w:r>
      </w:del>
    </w:p>
    <w:p>
      <w:pPr>
        <w:pStyle w:val="Minute"/>
        <w:tabs>
          <w:tab w:val="clear" w:pos="720"/>
        </w:tabs>
        <w:rPr>
          <w:b/>
          <w:b/>
          <w:sz w:val="24"/>
          <w:szCs w:val="24"/>
          <w:ins w:id="22" w:author="Unknown Author" w:date="2024-05-27T11:22:17Z"/>
        </w:rPr>
      </w:pPr>
      <w:del w:id="12" w:author="Unknown Author" w:date="2024-05-27T11:22:05Z">
        <w:r>
          <w:rPr>
            <w:b/>
            <w:sz w:val="24"/>
            <w:szCs w:val="24"/>
          </w:rPr>
          <w:delText xml:space="preserve">Members: </w:delText>
          <w:tab/>
        </w:r>
      </w:del>
      <w:del w:id="13" w:author="Unknown Author" w:date="2024-04-10T10:39:58Z">
        <w:r>
          <w:rPr>
            <w:b/>
            <w:sz w:val="24"/>
            <w:szCs w:val="24"/>
          </w:rPr>
          <w:delText>Cllr Matthew Cooper</w:delText>
        </w:r>
      </w:del>
      <w:del w:id="14" w:author="Unknown Author" w:date="2024-04-10T10:45:20Z">
        <w:r>
          <w:rPr>
            <w:b/>
            <w:sz w:val="24"/>
            <w:szCs w:val="24"/>
          </w:rPr>
          <w:tab/>
        </w:r>
      </w:del>
      <w:del w:id="15" w:author="Unknown Author" w:date="2024-04-10T10:38:24Z">
        <w:r>
          <w:rPr>
            <w:b/>
            <w:sz w:val="24"/>
            <w:szCs w:val="24"/>
          </w:rPr>
          <w:tab/>
          <w:tab/>
        </w:r>
      </w:del>
      <w:r>
        <w:rPr>
          <w:sz w:val="24"/>
          <w:szCs w:val="24"/>
        </w:rPr>
        <w:t xml:space="preserve"> </w:t>
      </w:r>
      <w:ins w:id="16" w:author="Unknown Author" w:date="2024-06-25T12:17:09Z">
        <w:r>
          <w:rPr>
            <w:sz w:val="24"/>
            <w:szCs w:val="24"/>
          </w:rPr>
          <w:t>Matt Cooper,</w:t>
        </w:r>
      </w:ins>
      <w:r>
        <w:rPr>
          <w:sz w:val="24"/>
          <w:szCs w:val="24"/>
        </w:rPr>
        <w:t xml:space="preserve"> </w:t>
      </w:r>
      <w:ins w:id="17" w:author="Unknown Author" w:date="2024-04-23T12:34:26Z">
        <w:r>
          <w:rPr>
            <w:sz w:val="24"/>
            <w:szCs w:val="24"/>
          </w:rPr>
          <w:t>Neil Gilmore,</w:t>
        </w:r>
      </w:ins>
      <w:r>
        <w:rPr>
          <w:sz w:val="24"/>
          <w:szCs w:val="24"/>
        </w:rPr>
        <w:t xml:space="preserve"> </w:t>
      </w:r>
      <w:del w:id="18" w:author="Unknown Author" w:date="2024-04-10T10:40:19Z">
        <w:r>
          <w:rPr>
            <w:sz w:val="24"/>
            <w:szCs w:val="24"/>
          </w:rPr>
          <w:delText xml:space="preserve">Neil Gilmore, </w:delText>
        </w:r>
      </w:del>
      <w:r>
        <w:rPr>
          <w:sz w:val="24"/>
          <w:szCs w:val="24"/>
        </w:rPr>
        <w:t>David Hopping</w:t>
      </w:r>
      <w:ins w:id="19" w:author="Unknown Author" w:date="2024-04-10T10:40:25Z">
        <w:r>
          <w:rPr>
            <w:sz w:val="24"/>
            <w:szCs w:val="24"/>
          </w:rPr>
          <w:t xml:space="preserve">, </w:t>
        </w:r>
      </w:ins>
      <w:del w:id="20" w:author="Unknown Author" w:date="2024-05-27T11:22:15Z">
        <w:r>
          <w:rPr>
            <w:sz w:val="24"/>
            <w:szCs w:val="24"/>
          </w:rPr>
          <w:delText xml:space="preserve"> &amp; </w:delText>
        </w:r>
      </w:del>
      <w:r>
        <w:rPr>
          <w:sz w:val="24"/>
          <w:szCs w:val="24"/>
        </w:rPr>
        <w:t>Debbie Driver</w:t>
      </w:r>
      <w:ins w:id="21" w:author="Unknown Author" w:date="2024-05-27T11:22:17Z">
        <w:r>
          <w:rPr>
            <w:sz w:val="24"/>
            <w:szCs w:val="24"/>
          </w:rPr>
          <w:t xml:space="preserve"> &amp; </w:t>
        </w:r>
      </w:ins>
    </w:p>
    <w:p>
      <w:pPr>
        <w:pStyle w:val="Minute"/>
        <w:tabs>
          <w:tab w:val="clear" w:pos="720"/>
        </w:tabs>
        <w:rPr/>
      </w:pPr>
      <w:ins w:id="23" w:author="Unknown Author" w:date="2024-05-27T11:22:17Z">
        <w:r>
          <w:rPr>
            <w:sz w:val="24"/>
            <w:szCs w:val="24"/>
          </w:rPr>
          <w:t>Adam Brown</w:t>
        </w:r>
      </w:ins>
      <w:del w:id="24" w:author="Unknown Author" w:date="2024-04-10T10:38:34Z">
        <w:r>
          <w:rPr>
            <w:sz w:val="24"/>
            <w:szCs w:val="24"/>
          </w:rPr>
          <w:tab/>
          <w:tab/>
          <w:tab/>
        </w:r>
      </w:del>
      <w:del w:id="25" w:author="Unknown Author" w:date="2024-05-27T11:22:29Z">
        <w:r>
          <w:rPr>
            <w:sz w:val="24"/>
            <w:szCs w:val="24"/>
          </w:rPr>
          <w:delText xml:space="preserve"> </w:delText>
          <w:tab/>
        </w:r>
      </w:del>
      <w:r>
        <w:rPr>
          <w:sz w:val="24"/>
          <w:szCs w:val="24"/>
        </w:rPr>
        <w:tab/>
      </w:r>
    </w:p>
    <w:p>
      <w:pPr>
        <w:pStyle w:val="Minute"/>
        <w:rPr>
          <w:sz w:val="24"/>
          <w:szCs w:val="24"/>
        </w:rPr>
      </w:pPr>
      <w:r>
        <w:rPr>
          <w:b/>
          <w:sz w:val="24"/>
          <w:szCs w:val="24"/>
        </w:rPr>
        <w:t>District:</w:t>
      </w:r>
      <w:r>
        <w:rPr>
          <w:sz w:val="24"/>
          <w:szCs w:val="24"/>
        </w:rPr>
        <w:tab/>
      </w:r>
      <w:del w:id="26" w:author="Unknown Author" w:date="2024-04-10T10:38:39Z">
        <w:r>
          <w:rPr>
            <w:sz w:val="24"/>
            <w:szCs w:val="24"/>
          </w:rPr>
          <w:tab/>
          <w:tab/>
        </w:r>
      </w:del>
      <w:ins w:id="27" w:author="Unknown Author" w:date="2024-06-25T12:17:44Z">
        <w:r>
          <w:rPr>
            <w:sz w:val="24"/>
            <w:szCs w:val="24"/>
          </w:rPr>
          <w:t>No-one from District were present</w:t>
        </w:r>
      </w:ins>
      <w:del w:id="28" w:author="Unknown Author" w:date="2024-06-25T12:17:42Z">
        <w:r>
          <w:rPr>
            <w:sz w:val="24"/>
            <w:szCs w:val="24"/>
          </w:rPr>
          <w:delText>Cllr Sue White and Cllr Lisa Whiffen</w:delText>
        </w:r>
      </w:del>
    </w:p>
    <w:p>
      <w:pPr>
        <w:pStyle w:val="Minute"/>
        <w:rPr/>
      </w:pPr>
      <w:r>
        <w:rPr>
          <w:b/>
          <w:sz w:val="24"/>
          <w:szCs w:val="24"/>
        </w:rPr>
        <w:t>Essex CC</w:t>
        <w:tab/>
      </w:r>
      <w:del w:id="29" w:author="Unknown Author" w:date="2024-04-10T10:38:59Z">
        <w:r>
          <w:rPr>
            <w:b/>
            <w:sz w:val="24"/>
            <w:szCs w:val="24"/>
          </w:rPr>
          <w:tab/>
          <w:tab/>
        </w:r>
      </w:del>
      <w:ins w:id="30" w:author="Unknown Author" w:date="2024-06-25T12:17:24Z">
        <w:r>
          <w:rPr>
            <w:b w:val="false"/>
            <w:bCs w:val="false"/>
            <w:sz w:val="24"/>
            <w:szCs w:val="24"/>
          </w:rPr>
          <w:t xml:space="preserve">Apologies send from </w:t>
        </w:r>
      </w:ins>
      <w:ins w:id="31" w:author="Unknown Author" w:date="2024-04-10T10:39:01Z">
        <w:r>
          <w:rPr>
            <w:sz w:val="24"/>
            <w:szCs w:val="24"/>
          </w:rPr>
          <w:t>County Councillor Jane Fleming</w:t>
        </w:r>
      </w:ins>
      <w:ins w:id="32" w:author="Unknown Author" w:date="2024-04-23T12:34:41Z">
        <w:r>
          <w:rPr>
            <w:sz w:val="24"/>
            <w:szCs w:val="24"/>
          </w:rPr>
          <w:t xml:space="preserve"> </w:t>
        </w:r>
      </w:ins>
      <w:del w:id="33" w:author="Unknown Author" w:date="2024-04-10T10:38:59Z">
        <w:r>
          <w:rPr>
            <w:sz w:val="24"/>
            <w:szCs w:val="24"/>
          </w:rPr>
          <w:delText>Apologies sent</w:delText>
        </w:r>
      </w:del>
    </w:p>
    <w:p>
      <w:pPr>
        <w:pStyle w:val="Minute"/>
        <w:rPr/>
      </w:pPr>
      <w:r>
        <w:rPr>
          <w:b/>
          <w:sz w:val="24"/>
          <w:szCs w:val="24"/>
        </w:rPr>
        <w:t>In attendance:</w:t>
      </w:r>
      <w:ins w:id="34" w:author="Unknown Author" w:date="2024-04-10T10:39:12Z">
        <w:r>
          <w:rPr>
            <w:b/>
            <w:sz w:val="24"/>
            <w:szCs w:val="24"/>
          </w:rPr>
          <w:t xml:space="preserve"> </w:t>
        </w:r>
      </w:ins>
      <w:ins w:id="35" w:author="Unknown Author" w:date="2024-04-10T10:39:12Z">
        <w:r>
          <w:rPr>
            <w:b w:val="false"/>
            <w:bCs w:val="false"/>
            <w:sz w:val="24"/>
            <w:szCs w:val="24"/>
          </w:rPr>
          <w:t xml:space="preserve"> Mrs Sarah Sayer Parish Clerk</w:t>
        </w:r>
      </w:ins>
      <w:r>
        <w:rPr>
          <w:b/>
          <w:sz w:val="24"/>
          <w:szCs w:val="24"/>
        </w:rPr>
        <w:tab/>
      </w:r>
      <w:r>
        <w:rPr>
          <w:b w:val="false"/>
          <w:bCs w:val="false"/>
          <w:sz w:val="24"/>
          <w:szCs w:val="24"/>
        </w:rPr>
        <w:t>Mrs Sarah Sayer</w:t>
      </w:r>
    </w:p>
    <w:p>
      <w:pPr>
        <w:pStyle w:val="Minute"/>
        <w:rPr>
          <w:b w:val="false"/>
          <w:b w:val="false"/>
          <w:bCs w:val="false"/>
          <w:sz w:val="24"/>
          <w:szCs w:val="24"/>
        </w:rPr>
      </w:pPr>
      <w:r>
        <w:rPr>
          <w:b/>
          <w:sz w:val="24"/>
          <w:szCs w:val="24"/>
        </w:rPr>
        <w:t xml:space="preserve">Members of Public:    </w:t>
      </w:r>
      <w:ins w:id="36" w:author="Unknown Author" w:date="2024-06-25T12:17:57Z">
        <w:r>
          <w:rPr>
            <w:b/>
            <w:sz w:val="24"/>
            <w:szCs w:val="24"/>
          </w:rPr>
          <w:t>1</w:t>
        </w:r>
      </w:ins>
      <w:del w:id="37" w:author="Unknown Author" w:date="2024-04-23T12:35:53Z">
        <w:r>
          <w:rPr>
            <w:b w:val="false"/>
            <w:bCs w:val="false"/>
            <w:sz w:val="24"/>
            <w:szCs w:val="24"/>
          </w:rPr>
          <w:delText>0</w:delText>
        </w:r>
      </w:del>
    </w:p>
    <w:p>
      <w:pPr>
        <w:pStyle w:val="Normal"/>
        <w:spacing w:lineRule="auto" w:line="240" w:before="0" w:after="0"/>
        <w:jc w:val="both"/>
        <w:rPr>
          <w:rFonts w:cs="Arial"/>
          <w:b/>
          <w:b/>
          <w:bCs/>
          <w:color w:val="000000"/>
          <w:sz w:val="24"/>
          <w:szCs w:val="24"/>
          <w:lang w:eastAsia="en-GB"/>
          <w:ins w:id="39" w:author="Unknown Author" w:date="2024-05-27T11:25:49Z"/>
        </w:rPr>
      </w:pPr>
      <w:ins w:id="38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>24-5/018  APOLOGIES</w:t>
        </w:r>
      </w:ins>
    </w:p>
    <w:p>
      <w:pPr>
        <w:pStyle w:val="Normal"/>
        <w:spacing w:lineRule="auto" w:line="240" w:before="0" w:after="0"/>
        <w:jc w:val="both"/>
        <w:rPr>
          <w:rFonts w:cs="Arial"/>
          <w:color w:val="000000"/>
          <w:sz w:val="24"/>
          <w:szCs w:val="24"/>
          <w:lang w:eastAsia="en-GB"/>
          <w:ins w:id="42" w:author="Unknown Author" w:date="2024-05-27T11:25:49Z"/>
        </w:rPr>
      </w:pPr>
      <w:ins w:id="40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                   </w:t>
        </w:r>
      </w:ins>
      <w:ins w:id="41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Received from CCllr Jane Fleming.</w:t>
        </w:r>
      </w:ins>
    </w:p>
    <w:p>
      <w:pPr>
        <w:pStyle w:val="Normal"/>
        <w:tabs>
          <w:tab w:val="clear" w:pos="720"/>
          <w:tab w:val="left" w:pos="1930" w:leader="none"/>
        </w:tabs>
        <w:spacing w:lineRule="auto" w:line="240" w:before="0" w:after="0"/>
        <w:jc w:val="both"/>
        <w:rPr>
          <w:b/>
          <w:b/>
          <w:bCs/>
          <w:sz w:val="24"/>
          <w:szCs w:val="24"/>
          <w:lang w:eastAsia="en-GB"/>
          <w:ins w:id="44" w:author="Unknown Author" w:date="2024-05-27T11:25:49Z"/>
        </w:rPr>
      </w:pPr>
      <w:ins w:id="43" w:author="Unknown Author" w:date="2024-05-27T11:25:49Z">
        <w:r>
          <w:rPr>
            <w:b/>
            <w:bCs/>
            <w:sz w:val="24"/>
            <w:szCs w:val="24"/>
            <w:lang w:eastAsia="en-GB"/>
          </w:rPr>
          <w:t>24-5/019  DECLARATIONS OF INTEREST</w:t>
        </w:r>
      </w:ins>
    </w:p>
    <w:p>
      <w:pPr>
        <w:pStyle w:val="ListParagraph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0" w:after="0"/>
        <w:contextualSpacing/>
        <w:rPr/>
      </w:pPr>
      <w:ins w:id="45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No declarations of interest were made at this point in the meeting.</w:t>
        </w:r>
      </w:ins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contextualSpacing/>
        <w:rPr/>
      </w:pPr>
      <w:ins w:id="47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>24-5/020</w:t>
        </w:r>
      </w:ins>
      <w:ins w:id="48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  </w:t>
        </w:r>
      </w:ins>
      <w:ins w:id="49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>MINUTES OF THE PREVIOUS PARISH COUNCIL MEETING</w:t>
        </w:r>
      </w:ins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contextualSpacing/>
        <w:rPr/>
      </w:pPr>
      <w:ins w:id="51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ab/>
          <w:t xml:space="preserve">    </w:t>
        </w:r>
      </w:ins>
      <w:ins w:id="52" w:author="Unknown Author" w:date="2024-05-27T11:25:49Z">
        <w:r>
          <w:rPr>
            <w:rFonts w:cs="Arial"/>
            <w:b w:val="false"/>
            <w:bCs w:val="false"/>
            <w:color w:val="000000"/>
            <w:sz w:val="24"/>
            <w:szCs w:val="24"/>
            <w:lang w:eastAsia="en-GB"/>
          </w:rPr>
          <w:t xml:space="preserve"> a) The minutes of the AGM on Monday 20th May 2024 were approved by all</w:t>
          <w:tab/>
          <w:t xml:space="preserve">          </w:t>
          <w:tab/>
          <w:t xml:space="preserve">         present.</w:t>
        </w:r>
      </w:ins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contextualSpacing/>
        <w:rPr>
          <w:b/>
          <w:b/>
          <w:bCs/>
          <w:ins w:id="55" w:author="Unknown Author" w:date="2024-05-27T11:25:49Z"/>
        </w:rPr>
      </w:pPr>
      <w:ins w:id="54" w:author="Unknown Author" w:date="2024-05-27T11:25:49Z">
        <w:r>
          <w:rPr>
            <w:b/>
            <w:bCs/>
            <w:sz w:val="24"/>
            <w:szCs w:val="24"/>
            <w:lang w:eastAsia="en-GB"/>
          </w:rPr>
          <w:t>24-5/021  REPORT FROM DISTRICT COUNCILLOR</w:t>
        </w:r>
      </w:ins>
    </w:p>
    <w:p>
      <w:pPr>
        <w:pStyle w:val="ListParagraph"/>
        <w:numPr>
          <w:ilvl w:val="0"/>
          <w:numId w:val="0"/>
        </w:numPr>
        <w:ind w:left="0" w:right="0" w:hanging="0"/>
        <w:rPr>
          <w:rFonts w:ascii="Calibri" w:hAnsi="Calibri"/>
          <w:sz w:val="24"/>
          <w:szCs w:val="24"/>
          <w:lang w:eastAsia="en-GB"/>
          <w:ins w:id="58" w:author="Unknown Author" w:date="2024-05-27T11:25:49Z"/>
        </w:rPr>
      </w:pPr>
      <w:ins w:id="56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               </w:t>
        </w:r>
      </w:ins>
      <w:ins w:id="57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a)  No upate available.</w:t>
        </w:r>
      </w:ins>
    </w:p>
    <w:p>
      <w:pPr>
        <w:pStyle w:val="Heading1"/>
        <w:numPr>
          <w:ilvl w:val="0"/>
          <w:numId w:val="0"/>
        </w:numPr>
        <w:ind w:left="567" w:right="0" w:hanging="567"/>
        <w:rPr>
          <w:rFonts w:ascii="Calibri" w:hAnsi="Calibri"/>
          <w:sz w:val="24"/>
          <w:szCs w:val="24"/>
          <w:lang w:eastAsia="en-GB"/>
          <w:ins w:id="60" w:author="Unknown Author" w:date="2024-05-27T11:25:49Z"/>
        </w:rPr>
      </w:pPr>
      <w:ins w:id="59" w:author="Unknown Author" w:date="2024-05-27T11:25:49Z">
        <w:r>
          <w:rPr>
            <w:sz w:val="24"/>
            <w:szCs w:val="24"/>
            <w:lang w:eastAsia="en-GB"/>
          </w:rPr>
          <w:t>24-5/022 REPORT FROM COUNTY COUNCILLOR</w:t>
        </w:r>
      </w:ins>
    </w:p>
    <w:p>
      <w:pPr>
        <w:pStyle w:val="Normal"/>
        <w:spacing w:lineRule="auto" w:line="240" w:before="0" w:after="0"/>
        <w:rPr/>
      </w:pPr>
      <w:ins w:id="61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               </w:t>
        </w:r>
      </w:ins>
      <w:ins w:id="62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a)  No upate available. </w:t>
        </w:r>
      </w:ins>
    </w:p>
    <w:p>
      <w:pPr>
        <w:pStyle w:val="Heading1"/>
        <w:numPr>
          <w:ilvl w:val="0"/>
          <w:numId w:val="0"/>
        </w:numPr>
        <w:ind w:left="0" w:right="0" w:hanging="0"/>
        <w:rPr/>
      </w:pPr>
      <w:ins w:id="64" w:author="Unknown Author" w:date="2024-05-27T11:25:49Z">
        <w:r>
          <w:rPr>
            <w:sz w:val="24"/>
            <w:szCs w:val="24"/>
            <w:lang w:eastAsia="en-GB"/>
          </w:rPr>
          <w:t>24-5/023  QUESTIONS FROM THE PRESS AND PUBLIC</w:t>
        </w:r>
      </w:ins>
      <w:ins w:id="65" w:author="Unknown Author" w:date="2024-05-27T11:25:49Z">
        <w:r>
          <w:rPr>
            <w:rFonts w:cs="Arial"/>
            <w:b/>
            <w:color w:val="000000"/>
            <w:sz w:val="24"/>
            <w:szCs w:val="24"/>
            <w:lang w:eastAsia="en-GB"/>
          </w:rPr>
          <w:t xml:space="preserve"> -</w:t>
        </w:r>
      </w:ins>
      <w:ins w:id="66" w:author="Unknown Author" w:date="2024-05-27T11:25:49Z">
        <w:r>
          <w:rPr>
            <w:rFonts w:cs="Arial"/>
            <w:b/>
            <w:color w:val="000000"/>
            <w:sz w:val="24"/>
            <w:szCs w:val="24"/>
            <w:u w:val="single"/>
            <w:lang w:eastAsia="en-GB"/>
          </w:rPr>
          <w:t>An opportunity for members of the public to speak and raise issues.</w:t>
        </w:r>
      </w:ins>
      <w:ins w:id="67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ab/>
        </w:r>
      </w:ins>
    </w:p>
    <w:p>
      <w:pPr>
        <w:pStyle w:val="Heading1"/>
        <w:numPr>
          <w:ilvl w:val="0"/>
          <w:numId w:val="0"/>
        </w:numPr>
        <w:ind w:left="0" w:right="0" w:hanging="0"/>
        <w:rPr/>
      </w:pPr>
      <w:ins w:id="69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 xml:space="preserve">              </w:t>
        </w:r>
      </w:ins>
      <w:ins w:id="70" w:author="Unknown Author" w:date="2024-05-27T11:25:49Z">
        <w:r>
          <w:rPr>
            <w:rFonts w:cs="Arial"/>
            <w:b w:val="false"/>
            <w:bCs w:val="false"/>
            <w:color w:val="000000"/>
            <w:sz w:val="24"/>
            <w:szCs w:val="24"/>
            <w:lang w:eastAsia="en-GB"/>
          </w:rPr>
          <w:t xml:space="preserve">A question was raised in relation to the planning application 23/00977 as it </w:t>
          <w:tab/>
          <w:t xml:space="preserve">appeared to have no changes at all.  The applicant explained that a judicial review </w:t>
          <w:tab/>
          <w:t xml:space="preserve">had taken place as Maldon District Council had not followed the correct process by </w:t>
          <w:tab/>
          <w:t xml:space="preserve">declining to determine the application.  It was also established that the </w:t>
          <w:tab/>
          <w:t>application was only for two dwellings.</w:t>
        </w:r>
      </w:ins>
    </w:p>
    <w:p>
      <w:pPr>
        <w:pStyle w:val="Heading1"/>
        <w:numPr>
          <w:ilvl w:val="0"/>
          <w:numId w:val="0"/>
        </w:numPr>
        <w:ind w:left="567" w:right="0" w:hanging="567"/>
        <w:rPr>
          <w:rFonts w:ascii="Calibri" w:hAnsi="Calibri"/>
          <w:sz w:val="24"/>
          <w:szCs w:val="24"/>
          <w:lang w:eastAsia="en-GB"/>
          <w:ins w:id="73" w:author="Unknown Author" w:date="2024-05-27T11:25:49Z"/>
        </w:rPr>
      </w:pPr>
      <w:ins w:id="72" w:author="Unknown Author" w:date="2024-05-27T11:25:49Z">
        <w:r>
          <w:rPr>
            <w:sz w:val="24"/>
            <w:szCs w:val="24"/>
            <w:lang w:eastAsia="en-GB"/>
          </w:rPr>
          <w:t>24-5/024  PLANNING MATTERS</w:t>
        </w:r>
      </w:ins>
    </w:p>
    <w:p>
      <w:pPr>
        <w:pStyle w:val="Heading1"/>
        <w:numPr>
          <w:ilvl w:val="0"/>
          <w:numId w:val="0"/>
        </w:numPr>
        <w:ind w:left="567" w:right="0" w:hanging="567"/>
        <w:rPr>
          <w:rFonts w:ascii="Calibri" w:hAnsi="Calibri"/>
          <w:sz w:val="24"/>
          <w:szCs w:val="24"/>
          <w:lang w:eastAsia="en-GB"/>
          <w:ins w:id="77" w:author="Unknown Author" w:date="2024-05-27T11:25:49Z"/>
        </w:rPr>
      </w:pPr>
      <w:ins w:id="74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t xml:space="preserve">  </w:t>
        </w:r>
      </w:ins>
      <w:ins w:id="75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tab/>
          <w:tab/>
          <w:t>a)</w:t>
        </w:r>
      </w:ins>
      <w:ins w:id="76" w:author="Unknown Author" w:date="2024-05-27T11:25:49Z">
        <w:r>
          <w:rPr>
            <w:rFonts w:cs="Arial"/>
            <w:b w:val="false"/>
            <w:bCs w:val="false"/>
            <w:color w:val="000000"/>
            <w:sz w:val="24"/>
            <w:szCs w:val="24"/>
            <w:lang w:val="en-US" w:eastAsia="en-GB"/>
          </w:rPr>
          <w:t xml:space="preserve">Planning Applications:- 23/00977 was discussed and it was resolved to   reiterate </w:t>
          <w:tab/>
          <w:t xml:space="preserve">    the Parish Council's previous decision.</w:t>
        </w:r>
      </w:ins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right="0" w:hanging="0"/>
        <w:contextualSpacing/>
        <w:rPr/>
      </w:pPr>
      <w:ins w:id="78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tab/>
          <w:t>b)Planning correspondence</w:t>
        </w:r>
      </w:ins>
      <w:ins w:id="79" w:author="Unknown Author" w:date="2024-05-27T11:25:49Z">
        <w:r>
          <w:rPr>
            <w:rFonts w:cs="Arial"/>
            <w:color w:val="000000"/>
            <w:sz w:val="24"/>
            <w:szCs w:val="24"/>
            <w:lang w:val="en-US" w:eastAsia="en-GB"/>
          </w:rPr>
          <w:t xml:space="preserve"> received over the course of the month and circulated </w:t>
          <w:tab/>
          <w:t>via  e-mail was noted.</w:t>
        </w:r>
      </w:ins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cs="Arial"/>
          <w:sz w:val="24"/>
          <w:szCs w:val="24"/>
          <w:lang w:eastAsia="en-GB"/>
          <w:ins w:id="82" w:author="Unknown Author" w:date="2024-05-27T11:25:49Z"/>
        </w:rPr>
      </w:pPr>
      <w:ins w:id="81" w:author="Unknown Author" w:date="2024-05-27T11:25:49Z">
        <w:r>
          <w:rPr>
            <w:rFonts w:cs="Arial"/>
            <w:sz w:val="24"/>
            <w:szCs w:val="24"/>
            <w:lang w:eastAsia="en-GB"/>
          </w:rPr>
          <w:t>List of planning applications   noted</w:t>
        </w:r>
      </w:ins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cs="Arial"/>
          <w:sz w:val="24"/>
          <w:szCs w:val="24"/>
          <w:lang w:eastAsia="en-GB"/>
          <w:ins w:id="84" w:author="Unknown Author" w:date="2024-05-27T11:25:49Z"/>
        </w:rPr>
      </w:pPr>
      <w:ins w:id="83" w:author="Unknown Author" w:date="2024-05-27T11:25:49Z">
        <w:r>
          <w:rPr>
            <w:rFonts w:cs="Arial"/>
            <w:sz w:val="24"/>
            <w:szCs w:val="24"/>
            <w:lang w:eastAsia="en-GB"/>
          </w:rPr>
          <w:t>List of planning decisions and appeals  noted</w:t>
        </w:r>
      </w:ins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cs="Arial"/>
          <w:sz w:val="24"/>
          <w:szCs w:val="24"/>
          <w:lang w:eastAsia="en-GB"/>
          <w:ins w:id="86" w:author="Unknown Author" w:date="2024-05-27T11:25:49Z"/>
        </w:rPr>
      </w:pPr>
      <w:ins w:id="85" w:author="Unknown Author" w:date="2024-05-27T11:25:49Z">
        <w:r>
          <w:rPr>
            <w:rFonts w:cs="Arial"/>
            <w:sz w:val="24"/>
            <w:szCs w:val="24"/>
            <w:lang w:eastAsia="en-GB"/>
          </w:rPr>
          <w:t>Planning Decisions:-  none at the time of writing</w:t>
        </w:r>
      </w:ins>
    </w:p>
    <w:p>
      <w:pPr>
        <w:pStyle w:val="ListParagraph"/>
        <w:numPr>
          <w:ilvl w:val="0"/>
          <w:numId w:val="0"/>
        </w:numPr>
        <w:spacing w:lineRule="auto" w:line="240" w:before="0" w:after="0"/>
        <w:ind w:left="1080" w:right="0" w:hanging="0"/>
        <w:contextualSpacing/>
        <w:rPr>
          <w:rFonts w:cs="Arial"/>
          <w:sz w:val="24"/>
          <w:szCs w:val="24"/>
          <w:lang w:eastAsia="en-GB"/>
          <w:ins w:id="92" w:author="Unknown Author" w:date="2024-05-27T11:25:49Z"/>
        </w:rPr>
      </w:pPr>
      <w:ins w:id="87" w:author="Unknown Author" w:date="2024-05-27T11:25:49Z">
        <w:r>
          <w:rPr>
            <w:rFonts w:cs="Arial" w:ascii="Arial" w:hAnsi="Arial"/>
            <w:sz w:val="24"/>
            <w:szCs w:val="24"/>
            <w:lang w:eastAsia="en-GB"/>
          </w:rPr>
          <w:t xml:space="preserve">           </w:t>
        </w:r>
      </w:ins>
      <w:ins w:id="88" w:author="Unknown Author" w:date="2024-05-27T11:25:49Z">
        <w:r>
          <w:rPr>
            <w:rFonts w:ascii="Arial" w:hAnsi="Arial"/>
            <w:sz w:val="24"/>
          </w:rPr>
          <w:t xml:space="preserve">c)   </w:t>
        </w:r>
      </w:ins>
      <w:ins w:id="89" w:author="Unknown Author" w:date="2024-05-27T11:25:49Z">
        <w:r>
          <w:rPr>
            <w:rFonts w:cs="Arial"/>
            <w:b/>
            <w:bCs/>
            <w:sz w:val="24"/>
            <w:szCs w:val="24"/>
            <w:lang w:eastAsia="en-GB"/>
          </w:rPr>
          <w:t>MALDON DISTRICT</w:t>
        </w:r>
      </w:ins>
      <w:ins w:id="90" w:author="Unknown Author" w:date="2024-05-27T11:25:49Z">
        <w:r>
          <w:rPr>
            <w:rFonts w:eastAsia="Calibri" w:cs="Arial"/>
            <w:b/>
            <w:bCs/>
            <w:color w:val="auto"/>
            <w:kern w:val="0"/>
            <w:sz w:val="24"/>
            <w:szCs w:val="24"/>
            <w:lang w:val="en-GB" w:eastAsia="en-GB" w:bidi="ar-SA"/>
          </w:rPr>
          <w:t xml:space="preserve"> </w:t>
        </w:r>
      </w:ins>
      <w:ins w:id="91" w:author="Unknown Author" w:date="2024-05-27T11:25:49Z">
        <w:r>
          <w:rPr>
            <w:rFonts w:cs="Arial"/>
            <w:b/>
            <w:bCs/>
            <w:sz w:val="24"/>
            <w:szCs w:val="24"/>
            <w:lang w:eastAsia="en-GB"/>
          </w:rPr>
          <w:t>COUNCIL - LOCAL DEVELOPMENT PLANNING</w:t>
        </w:r>
      </w:ins>
    </w:p>
    <w:p>
      <w:pPr>
        <w:pStyle w:val="ListParagraph"/>
        <w:spacing w:lineRule="auto" w:line="240" w:before="0" w:after="0"/>
        <w:ind w:left="1800" w:right="0" w:hanging="0"/>
        <w:contextualSpacing/>
        <w:rPr/>
      </w:pPr>
      <w:ins w:id="93" w:author="Unknown Author" w:date="2024-05-27T11:25:49Z">
        <w:r>
          <w:rPr>
            <w:rFonts w:cs="Arial"/>
            <w:sz w:val="24"/>
            <w:szCs w:val="24"/>
            <w:lang w:eastAsia="en-GB"/>
          </w:rPr>
          <w:t>i)  No further information</w:t>
        </w:r>
      </w:ins>
    </w:p>
    <w:p>
      <w:pPr>
        <w:pStyle w:val="Normal"/>
        <w:spacing w:lineRule="auto" w:line="240" w:before="0" w:after="0"/>
        <w:ind w:left="720" w:right="0" w:hanging="0"/>
        <w:rPr>
          <w:rFonts w:cs="Arial"/>
          <w:b/>
          <w:b/>
          <w:bCs/>
          <w:sz w:val="24"/>
          <w:szCs w:val="24"/>
          <w:lang w:eastAsia="en-GB"/>
          <w:ins w:id="96" w:author="Unknown Author" w:date="2024-05-27T11:25:49Z"/>
        </w:rPr>
      </w:pPr>
      <w:ins w:id="95" w:author="Unknown Author" w:date="2024-05-27T11:25:49Z">
        <w:r>
          <w:rPr>
            <w:rFonts w:cs="Arial"/>
            <w:b/>
            <w:bCs/>
            <w:sz w:val="24"/>
            <w:szCs w:val="24"/>
            <w:lang w:eastAsia="en-GB"/>
          </w:rPr>
          <w:t xml:space="preserve">d)    BRADWELL B </w:t>
        </w:r>
      </w:ins>
    </w:p>
    <w:p>
      <w:pPr>
        <w:pStyle w:val="ListParagraph"/>
        <w:spacing w:lineRule="auto" w:line="240" w:before="0" w:after="0"/>
        <w:ind w:left="1800" w:right="0" w:hanging="0"/>
        <w:contextualSpacing/>
        <w:rPr/>
      </w:pPr>
      <w:ins w:id="97" w:author="Unknown Author" w:date="2024-05-27T11:25:49Z">
        <w:r>
          <w:rPr>
            <w:rFonts w:cs="Arial"/>
            <w:sz w:val="24"/>
            <w:szCs w:val="24"/>
            <w:lang w:eastAsia="en-GB"/>
          </w:rPr>
          <w:t>i)  No update  available.</w:t>
        </w:r>
      </w:ins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cs="Arial"/>
          <w:b/>
          <w:b/>
          <w:bCs/>
          <w:sz w:val="24"/>
          <w:szCs w:val="24"/>
          <w:lang w:eastAsia="en-GB"/>
          <w:ins w:id="100" w:author="Unknown Author" w:date="2024-05-27T11:25:49Z"/>
        </w:rPr>
      </w:pPr>
      <w:ins w:id="99" w:author="Unknown Author" w:date="2024-05-27T11:25:49Z">
        <w:r>
          <w:rPr>
            <w:rFonts w:cs="Arial"/>
            <w:b/>
            <w:bCs/>
            <w:sz w:val="24"/>
            <w:szCs w:val="24"/>
            <w:lang w:eastAsia="en-GB"/>
          </w:rPr>
          <w:t>STOW MARIES GREAT WAR AERODROME</w:t>
        </w:r>
      </w:ins>
    </w:p>
    <w:p>
      <w:pPr>
        <w:pStyle w:val="ListParagraph"/>
        <w:spacing w:lineRule="auto" w:line="240" w:before="0" w:after="0"/>
        <w:ind w:left="1800" w:right="0" w:hanging="0"/>
        <w:contextualSpacing/>
        <w:rPr/>
      </w:pPr>
      <w:ins w:id="101" w:author="Unknown Author" w:date="2024-05-27T11:25:49Z">
        <w:r>
          <w:rPr>
            <w:rFonts w:cs="Arial"/>
            <w:sz w:val="24"/>
            <w:szCs w:val="24"/>
            <w:lang w:eastAsia="en-GB"/>
          </w:rPr>
          <w:t>i)  It was noted that Highways had made an improvement to the signage, stating that Access for all Business.  Also SMGWA are using Charity/Crows Lane for Access.</w:t>
        </w:r>
      </w:ins>
    </w:p>
    <w:p>
      <w:pPr>
        <w:pStyle w:val="Heading1"/>
        <w:numPr>
          <w:ilvl w:val="0"/>
          <w:numId w:val="0"/>
        </w:numPr>
        <w:ind w:left="567" w:right="0" w:hanging="567"/>
        <w:rPr/>
      </w:pPr>
      <w:ins w:id="103" w:author="Unknown Author" w:date="2024-05-27T11:25:49Z">
        <w:r>
          <w:rPr>
            <w:sz w:val="24"/>
            <w:szCs w:val="24"/>
            <w:lang w:eastAsia="en-GB"/>
          </w:rPr>
          <w:t xml:space="preserve">24-5/025 HIGHWAY &amp; PUBLIC RIGHTS OF WAY ISSUES </w:t>
        </w:r>
      </w:ins>
    </w:p>
    <w:p>
      <w:pPr>
        <w:pStyle w:val="Normal"/>
        <w:numPr>
          <w:ilvl w:val="0"/>
          <w:numId w:val="8"/>
        </w:numPr>
        <w:tabs>
          <w:tab w:val="clear" w:pos="720"/>
          <w:tab w:val="left" w:pos="540" w:leader="none"/>
        </w:tabs>
        <w:spacing w:lineRule="auto" w:line="240" w:before="0" w:after="0"/>
        <w:rPr/>
      </w:pPr>
      <w:ins w:id="105" w:author="Unknown Author" w:date="2024-05-27T11:25:49Z">
        <w:r>
          <w:rPr>
            <w:rFonts w:cs="Arial"/>
            <w:sz w:val="24"/>
            <w:szCs w:val="24"/>
            <w:lang w:eastAsia="en-GB"/>
          </w:rPr>
          <w:t>No update of the cutting back of the vegetation that is causing problems for pedestrians from Honeypot Lane to Three Rivers.</w:t>
        </w:r>
      </w:ins>
    </w:p>
    <w:p>
      <w:pPr>
        <w:pStyle w:val="Normal"/>
        <w:numPr>
          <w:ilvl w:val="0"/>
          <w:numId w:val="8"/>
        </w:numPr>
        <w:tabs>
          <w:tab w:val="clear" w:pos="720"/>
          <w:tab w:val="left" w:pos="540" w:leader="none"/>
        </w:tabs>
        <w:spacing w:lineRule="auto" w:line="240" w:before="0" w:after="0"/>
        <w:rPr>
          <w:rFonts w:cs="Arial"/>
          <w:sz w:val="24"/>
          <w:szCs w:val="24"/>
          <w:lang w:eastAsia="en-GB"/>
          <w:ins w:id="108" w:author="Unknown Author" w:date="2024-05-27T11:25:49Z"/>
        </w:rPr>
      </w:pPr>
      <w:ins w:id="107" w:author="Unknown Author" w:date="2024-05-27T11:25:49Z">
        <w:r>
          <w:rPr>
            <w:rFonts w:cs="Arial"/>
            <w:sz w:val="24"/>
            <w:szCs w:val="24"/>
            <w:lang w:eastAsia="en-GB"/>
          </w:rPr>
          <w:t xml:space="preserve">No news regarding funding of £2000 to the Community Initiative Fund for CCTV apparatus to try and put off fly tipping in certain areas of the Village.  </w:t>
        </w:r>
      </w:ins>
    </w:p>
    <w:p>
      <w:pPr>
        <w:pStyle w:val="Normal"/>
        <w:numPr>
          <w:ilvl w:val="0"/>
          <w:numId w:val="0"/>
        </w:numPr>
        <w:tabs>
          <w:tab w:val="clear" w:pos="720"/>
          <w:tab w:val="left" w:pos="540" w:leader="none"/>
        </w:tabs>
        <w:spacing w:lineRule="auto" w:line="240" w:before="0" w:after="0"/>
        <w:ind w:left="1092" w:hanging="0"/>
        <w:rPr>
          <w:rFonts w:cs="Arial"/>
          <w:sz w:val="24"/>
          <w:szCs w:val="24"/>
          <w:lang w:eastAsia="en-GB"/>
          <w:ins w:id="110" w:author="Unknown Author" w:date="2024-05-27T11:25:49Z"/>
        </w:rPr>
      </w:pPr>
      <w:ins w:id="109" w:author="Unknown Author" w:date="2024-05-27T11:25:49Z">
        <w:r>
          <w:rPr>
            <w:rFonts w:cs="Arial"/>
            <w:sz w:val="24"/>
            <w:szCs w:val="24"/>
            <w:lang w:eastAsia="en-GB"/>
          </w:rPr>
          <w:t>It was mentionend that there is a rather dangerous overhanging branch which could cause a nasty accident for higher vehicles, tractors in particular at this busy time of the season.   Clerk to report as soon as possible.</w:t>
        </w:r>
      </w:ins>
    </w:p>
    <w:p>
      <w:pPr>
        <w:pStyle w:val="Heading2"/>
        <w:numPr>
          <w:ilvl w:val="0"/>
          <w:numId w:val="0"/>
        </w:numPr>
        <w:spacing w:before="86" w:after="6"/>
        <w:ind w:left="567" w:right="0" w:hanging="567"/>
        <w:rPr>
          <w:rFonts w:ascii="Calibri" w:hAnsi="Calibri"/>
          <w:b/>
          <w:b/>
          <w:bCs/>
          <w:color w:val="000000"/>
          <w:sz w:val="24"/>
          <w:szCs w:val="24"/>
          <w:lang w:eastAsia="en-GB"/>
          <w:ins w:id="112" w:author="Unknown Author" w:date="2024-05-27T11:25:49Z"/>
        </w:rPr>
      </w:pPr>
      <w:ins w:id="111" w:author="Unknown Author" w:date="2024-05-27T11:25:49Z">
        <w:r>
          <w:rPr>
            <w:rFonts w:ascii="Calibri" w:hAnsi="Calibri"/>
            <w:b/>
            <w:bCs/>
            <w:color w:val="000000"/>
            <w:sz w:val="24"/>
            <w:szCs w:val="24"/>
            <w:lang w:eastAsia="en-GB"/>
          </w:rPr>
          <w:t>24-5/026  FINANCE</w:t>
        </w:r>
      </w:ins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ins w:id="113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Members approved the payments and receipts for June 2024.</w:t>
        </w:r>
      </w:ins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ins w:id="115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Members approved the bank reconciliation to end of May 2024.</w:t>
        </w:r>
      </w:ins>
    </w:p>
    <w:p>
      <w:pPr>
        <w:pStyle w:val="Normal"/>
        <w:spacing w:lineRule="auto" w:line="240" w:before="0" w:after="0"/>
        <w:contextualSpacing/>
        <w:rPr/>
      </w:pPr>
      <w:ins w:id="117" w:author="Unknown Author" w:date="2024-05-27T11:25:49Z">
        <w:r>
          <w:rPr/>
          <w:drawing>
            <wp:anchor behindDoc="0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5694680" cy="1469390"/>
              <wp:effectExtent l="0" t="0" r="0" b="0"/>
              <wp:wrapSquare wrapText="largest"/>
              <wp:docPr id="1" name="Image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94680" cy="1469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ins w:id="119" w:author="Unknown Author" w:date="2024-05-27T11:25:49Z">
        <w:r>
          <w:rPr>
            <w:rFonts w:eastAsia="Arial" w:cs="Arial" w:ascii="Liberation Serif" w:hAnsi="Liberation Serif"/>
            <w:color w:val="000000"/>
            <w:sz w:val="24"/>
            <w:szCs w:val="24"/>
            <w:lang w:eastAsia="en-GB"/>
          </w:rPr>
          <w:t>Members reviewed and approved the Annual Governance &amp; Accountability Return (AGAR) for the year ending 31st March 2024 as well as the Internal Auditors Report (previously circulated to members) as follows:-</w:t>
        </w:r>
      </w:ins>
    </w:p>
    <w:p>
      <w:pPr>
        <w:pStyle w:val="ListParagraph"/>
        <w:numPr>
          <w:ilvl w:val="0"/>
          <w:numId w:val="0"/>
        </w:numPr>
        <w:spacing w:lineRule="auto" w:line="240" w:before="0" w:after="0"/>
        <w:ind w:left="1800" w:right="0" w:hanging="0"/>
        <w:contextualSpacing/>
        <w:rPr/>
      </w:pPr>
      <w:ins w:id="121" w:author="Unknown Author" w:date="2024-05-27T11:25:49Z">
        <w:r>
          <w:rPr>
            <w:rFonts w:eastAsia="Arial"/>
            <w:color w:val="000000"/>
            <w:sz w:val="24"/>
            <w:szCs w:val="24"/>
            <w:lang w:eastAsia="en-GB"/>
          </w:rPr>
          <w:t xml:space="preserve">                   </w:t>
        </w:r>
      </w:ins>
      <w:ins w:id="122" w:author="Unknown Author" w:date="2024-05-27T11:25:49Z">
        <w:r>
          <w:rPr>
            <w:rFonts w:eastAsia="Arial"/>
            <w:color w:val="000000"/>
            <w:sz w:val="24"/>
            <w:szCs w:val="24"/>
            <w:lang w:eastAsia="en-GB"/>
          </w:rPr>
          <w:t>i)  Certificate of Exemption AGAR 2023/4 Form 2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1080" w:hanging="0"/>
        <w:contextualSpacing/>
        <w:rPr>
          <w:rFonts w:ascii="Calibri" w:hAnsi="Calibri"/>
          <w:ins w:id="126" w:author="Unknown Author" w:date="2024-05-27T11:25:49Z"/>
        </w:rPr>
      </w:pPr>
      <w:ins w:id="124" w:author="Unknown Author" w:date="2024-05-27T11:25:49Z">
        <w:r>
          <w:rPr>
            <w:rFonts w:eastAsia="Arial"/>
            <w:color w:val="000000"/>
            <w:sz w:val="24"/>
            <w:szCs w:val="24"/>
            <w:lang w:eastAsia="en-GB"/>
          </w:rPr>
          <w:t xml:space="preserve">                  </w:t>
        </w:r>
      </w:ins>
      <w:ins w:id="125" w:author="Unknown Author" w:date="2024-05-27T11:25:49Z">
        <w:r>
          <w:rPr>
            <w:rFonts w:eastAsia="Arial"/>
            <w:color w:val="000000"/>
            <w:sz w:val="24"/>
            <w:szCs w:val="24"/>
            <w:lang w:eastAsia="en-GB"/>
          </w:rPr>
          <w:t>ii)  Section 1 Annual Governance Statement 2023/4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1080" w:hanging="0"/>
        <w:contextualSpacing/>
        <w:rPr>
          <w:rFonts w:ascii="Calibri" w:hAnsi="Calibri"/>
          <w:ins w:id="129" w:author="Unknown Author" w:date="2024-05-27T11:25:49Z"/>
        </w:rPr>
      </w:pPr>
      <w:ins w:id="127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                </w:t>
        </w:r>
      </w:ins>
      <w:ins w:id="128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iii)  Section 2 Accounting Statements 2023/4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1800" w:hanging="0"/>
        <w:contextualSpacing/>
        <w:rPr>
          <w:rFonts w:ascii="Calibri" w:hAnsi="Calibri"/>
          <w:ins w:id="132" w:author="Unknown Author" w:date="2024-05-27T11:25:49Z"/>
        </w:rPr>
      </w:pPr>
      <w:ins w:id="130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                </w:t>
        </w:r>
      </w:ins>
      <w:ins w:id="131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iv)  Internal Auditors Report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1800" w:hanging="0"/>
        <w:contextualSpacing/>
        <w:rPr>
          <w:rFonts w:ascii="Calibri" w:hAnsi="Calibri"/>
          <w:ins w:id="135" w:author="Unknown Author" w:date="2024-05-27T11:25:49Z"/>
        </w:rPr>
      </w:pPr>
      <w:ins w:id="133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                 </w:t>
        </w:r>
      </w:ins>
      <w:ins w:id="134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v)  Bank Reconciliation to the end of March 2024.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rFonts w:ascii="Calibri" w:hAnsi="Calibri"/>
          <w:ins w:id="155" w:author="Unknown Author" w:date="2024-05-27T11:25:49Z"/>
        </w:rPr>
      </w:pPr>
      <w:ins w:id="136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ab/>
          <w:t xml:space="preserve">A discussion took place regarding the concerns raised by Cllr Hopping in light of the </w:t>
          <w:tab/>
          <w:t xml:space="preserve">decreasing end of year figure and that discussions should take place in order to </w:t>
          <w:tab/>
          <w:t xml:space="preserve">consider this going forward.  The Clerk reminded the members that a spreadsheet </w:t>
          <w:tab/>
          <w:t>detailing this</w:t>
        </w:r>
      </w:ins>
      <w:ins w:id="137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decrease</w:t>
        </w:r>
      </w:ins>
      <w:ins w:id="138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over a five year period</w:t>
        </w:r>
      </w:ins>
      <w:ins w:id="139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had been presented to them</w:t>
        </w:r>
      </w:ins>
      <w:ins w:id="140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, and due </w:t>
        </w:r>
      </w:ins>
      <w:ins w:id="141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ab/>
        </w:r>
      </w:ins>
      <w:ins w:id="142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to Covid and the hardship</w:t>
        </w:r>
      </w:ins>
      <w:ins w:id="143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</w:t>
        </w:r>
      </w:ins>
      <w:ins w:id="144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experienced by many following the pandemic that it was </w:t>
        </w:r>
      </w:ins>
      <w:ins w:id="145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ab/>
        </w:r>
      </w:ins>
      <w:ins w:id="146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decided to keep the</w:t>
        </w:r>
      </w:ins>
      <w:ins w:id="147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</w:t>
        </w:r>
      </w:ins>
      <w:ins w:id="148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precept increase very low or as per last year not to increase at </w:t>
        </w:r>
      </w:ins>
      <w:ins w:id="149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ab/>
        </w:r>
      </w:ins>
      <w:ins w:id="150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all.  Parish Councils are not capped, but consideration of the cost that is passed onto </w:t>
        </w:r>
      </w:ins>
      <w:ins w:id="151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ab/>
        </w:r>
      </w:ins>
      <w:ins w:id="152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the residents is strongly present in any discussions pertaining to the</w:t>
        </w:r>
      </w:ins>
      <w:ins w:id="153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 xml:space="preserve"> </w:t>
          <w:tab/>
          <w:t>p</w:t>
        </w:r>
      </w:ins>
      <w:ins w:id="154" w:author="Unknown Author" w:date="2024-05-27T11:25:49Z">
        <w:r>
          <w:rPr>
            <w:rFonts w:eastAsia="Arial" w:cs="Arial"/>
            <w:color w:val="000000"/>
            <w:sz w:val="24"/>
            <w:szCs w:val="24"/>
            <w:lang w:eastAsia="en-GB"/>
          </w:rPr>
          <w:t>recept/budget.</w:t>
        </w:r>
      </w:ins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b/>
          <w:b/>
          <w:bCs/>
          <w:color w:val="000000"/>
          <w:sz w:val="24"/>
          <w:szCs w:val="24"/>
          <w:lang w:eastAsia="en-GB"/>
          <w:ins w:id="157" w:author="Unknown Author" w:date="2024-05-27T11:25:49Z"/>
        </w:rPr>
      </w:pPr>
      <w:ins w:id="156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</w:r>
      </w:ins>
    </w:p>
    <w:p>
      <w:pPr>
        <w:pStyle w:val="Normal"/>
        <w:spacing w:lineRule="auto" w:line="240" w:before="0" w:after="0"/>
        <w:ind w:left="0" w:right="0" w:hanging="0"/>
        <w:contextualSpacing/>
        <w:rPr>
          <w:rFonts w:cs="Arial"/>
          <w:b/>
          <w:b/>
          <w:bCs/>
          <w:color w:val="000000"/>
          <w:sz w:val="24"/>
          <w:szCs w:val="24"/>
          <w:lang w:eastAsia="en-GB"/>
          <w:ins w:id="159" w:author="Unknown Author" w:date="2024-05-27T11:25:49Z"/>
        </w:rPr>
      </w:pPr>
      <w:ins w:id="158" w:author="Unknown Author" w:date="2024-05-27T11:25:4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</w:r>
      </w:ins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b/>
          <w:b/>
          <w:color w:val="000000"/>
          <w:sz w:val="24"/>
          <w:szCs w:val="24"/>
          <w:lang w:eastAsia="en-GB"/>
          <w:ins w:id="161" w:author="Unknown Author" w:date="2024-05-27T11:25:49Z"/>
        </w:rPr>
      </w:pPr>
      <w:ins w:id="160" w:author="Unknown Author" w:date="2024-05-27T11:25:49Z">
        <w:r>
          <w:rPr>
            <w:rFonts w:cs="Arial"/>
            <w:b/>
            <w:color w:val="000000"/>
            <w:sz w:val="24"/>
            <w:szCs w:val="24"/>
            <w:lang w:eastAsia="en-GB"/>
          </w:rPr>
          <w:t>24-5/028 WEBSITE</w:t>
        </w:r>
      </w:ins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cs="Arial"/>
          <w:color w:val="000000"/>
          <w:sz w:val="24"/>
          <w:szCs w:val="24"/>
          <w:lang w:eastAsia="en-GB"/>
          <w:ins w:id="163" w:author="Unknown Author" w:date="2024-05-27T11:25:49Z"/>
        </w:rPr>
      </w:pPr>
      <w:ins w:id="162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  <w:t>No update available.</w:t>
        </w:r>
      </w:ins>
    </w:p>
    <w:p>
      <w:pPr>
        <w:pStyle w:val="Normal"/>
        <w:numPr>
          <w:ilvl w:val="0"/>
          <w:numId w:val="0"/>
        </w:numPr>
        <w:spacing w:lineRule="auto" w:line="240" w:before="0" w:after="0"/>
        <w:ind w:left="1080" w:hanging="0"/>
        <w:contextualSpacing/>
        <w:rPr>
          <w:rFonts w:cs="Arial"/>
          <w:color w:val="000000"/>
          <w:sz w:val="24"/>
          <w:szCs w:val="24"/>
          <w:lang w:eastAsia="en-GB"/>
          <w:ins w:id="165" w:author="Unknown Author" w:date="2024-05-27T11:25:49Z"/>
        </w:rPr>
      </w:pPr>
      <w:ins w:id="164" w:author="Unknown Author" w:date="2024-05-27T11:25:49Z">
        <w:r>
          <w:rPr>
            <w:rFonts w:cs="Arial"/>
            <w:color w:val="000000"/>
            <w:sz w:val="24"/>
            <w:szCs w:val="24"/>
            <w:lang w:eastAsia="en-GB"/>
          </w:rPr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67" w:author="Unknown Author" w:date="2024-05-27T11:25:49Z"/>
        </w:rPr>
      </w:pPr>
      <w:ins w:id="166" w:author="Unknown Author" w:date="2024-05-27T11:25:49Z">
        <w:r>
          <w:rPr>
            <w:b/>
            <w:bCs/>
            <w:sz w:val="24"/>
            <w:szCs w:val="24"/>
            <w:lang w:eastAsia="en-GB"/>
          </w:rPr>
          <w:t>24-5/029 INFORMATION EXCHANGE AND ITEMS FOR THE NEXT MEETING</w:t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69" w:author="Unknown Author" w:date="2024-05-27T11:25:49Z"/>
        </w:rPr>
      </w:pPr>
      <w:ins w:id="168" w:author="Unknown Author" w:date="2024-05-27T11:25:49Z">
        <w:r>
          <w:rPr>
            <w:b w:val="false"/>
            <w:bCs w:val="false"/>
            <w:sz w:val="24"/>
            <w:szCs w:val="24"/>
            <w:lang w:eastAsia="en-GB"/>
          </w:rPr>
          <w:t>Cllr Gilmore stated that he had taken the pictures needed for the Asset Register.  Clerk to place copies at the back of the listing in readiness for next years Audit.</w:t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71" w:author="Unknown Author" w:date="2024-05-27T11:25:49Z"/>
        </w:rPr>
      </w:pPr>
      <w:ins w:id="170" w:author="Unknown Author" w:date="2024-05-27T11:25:49Z">
        <w:r>
          <w:rPr>
            <w:b w:val="false"/>
            <w:bCs w:val="false"/>
            <w:sz w:val="24"/>
            <w:szCs w:val="24"/>
            <w:lang w:eastAsia="en-GB"/>
          </w:rPr>
          <w:t>Cllr Gilmore and Cllr Hopping requested a new copy of the Council meeting dates as the</w:t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73" w:author="Unknown Author" w:date="2024-05-27T11:25:49Z"/>
        </w:rPr>
      </w:pPr>
      <w:ins w:id="172" w:author="Unknown Author" w:date="2024-05-27T11:25:49Z">
        <w:r>
          <w:rPr>
            <w:b w:val="false"/>
            <w:bCs w:val="false"/>
            <w:sz w:val="24"/>
            <w:szCs w:val="24"/>
            <w:lang w:eastAsia="en-GB"/>
          </w:rPr>
          <w:t>others have faded.</w:t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75" w:author="Unknown Author" w:date="2024-05-27T11:25:49Z"/>
        </w:rPr>
      </w:pPr>
      <w:ins w:id="174" w:author="Unknown Author" w:date="2024-05-27T11:25:49Z">
        <w:r>
          <w:rPr>
            <w:b w:val="false"/>
            <w:bCs w:val="false"/>
            <w:sz w:val="24"/>
            <w:szCs w:val="24"/>
            <w:lang w:eastAsia="en-GB"/>
          </w:rPr>
          <w:t>Drawings pins were also requested.  Clerk to action.</w:t>
          <w:tab/>
        </w:r>
      </w:ins>
    </w:p>
    <w:p>
      <w:pPr>
        <w:pStyle w:val="Normal"/>
        <w:spacing w:lineRule="auto" w:line="240" w:before="0" w:after="0"/>
        <w:rPr>
          <w:b/>
          <w:b/>
          <w:bCs/>
          <w:ins w:id="177" w:author="Unknown Author" w:date="2024-05-27T11:25:49Z"/>
        </w:rPr>
      </w:pPr>
      <w:ins w:id="176" w:author="Unknown Author" w:date="2024-05-27T11:25:49Z">
        <w:r>
          <w:rPr>
            <w:b/>
            <w:bCs/>
          </w:rPr>
        </w:r>
      </w:ins>
    </w:p>
    <w:p>
      <w:pPr>
        <w:pStyle w:val="Normal"/>
        <w:spacing w:lineRule="auto" w:line="240" w:before="0" w:after="0"/>
        <w:rPr>
          <w:b/>
          <w:b/>
          <w:bCs/>
          <w:sz w:val="24"/>
          <w:szCs w:val="24"/>
          <w:lang w:eastAsia="en-GB"/>
          <w:ins w:id="179" w:author="Unknown Author" w:date="2024-05-27T11:25:49Z"/>
        </w:rPr>
      </w:pPr>
      <w:ins w:id="178" w:author="Unknown Author" w:date="2024-05-27T11:25:49Z">
        <w:r>
          <w:rPr>
            <w:b/>
            <w:bCs/>
            <w:sz w:val="24"/>
            <w:szCs w:val="24"/>
            <w:lang w:eastAsia="en-GB"/>
          </w:rPr>
          <w:t xml:space="preserve">24-5/030 DATE OF THE NEXT MEETING – Monday 15th  July 2024 at 7.30 p.m. </w:t>
          <w:tab/>
        </w:r>
      </w:ins>
    </w:p>
    <w:p>
      <w:pPr>
        <w:pStyle w:val="Normal"/>
        <w:spacing w:lineRule="auto" w:line="240" w:before="0" w:after="0"/>
        <w:rPr/>
      </w:pPr>
      <w:ins w:id="180" w:author="Unknown Author" w:date="2024-05-27T11:25:49Z">
        <w:r>
          <w:rPr>
            <w:b/>
            <w:bCs/>
            <w:sz w:val="24"/>
            <w:szCs w:val="24"/>
            <w:lang w:eastAsia="en-GB"/>
          </w:rPr>
          <w:t xml:space="preserve">    </w:t>
        </w:r>
      </w:ins>
      <w:ins w:id="181" w:author="Unknown Author" w:date="2024-05-27T11:25:49Z">
        <w:r>
          <w:rPr>
            <w:sz w:val="24"/>
            <w:szCs w:val="24"/>
            <w:lang w:eastAsia="en-GB"/>
          </w:rPr>
          <w:t xml:space="preserve">  </w:t>
        </w:r>
      </w:ins>
      <w:ins w:id="182" w:author="Unknown Author" w:date="2024-05-27T11:25:49Z">
        <w:r>
          <w:rPr>
            <w:b/>
            <w:bCs/>
            <w:sz w:val="24"/>
            <w:szCs w:val="24"/>
            <w:lang w:eastAsia="en-GB"/>
          </w:rPr>
          <w:t xml:space="preserve">      </w:t>
        </w:r>
      </w:ins>
    </w:p>
    <w:p>
      <w:pPr>
        <w:pStyle w:val="Minute"/>
        <w:ind w:right="0" w:hanging="0"/>
        <w:jc w:val="left"/>
        <w:rPr>
          <w:rFonts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186" w:author="Unknown Author" w:date="2024-04-10T10:56:37Z"/>
        </w:rPr>
      </w:pPr>
      <w:ins w:id="184" w:author="Unknown Author" w:date="2024-05-27T11:25:49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>24-5/031 ALL BUSINESS HAVING BEEN TRANSACTED THE CHAIR THANKS EVERYONE       FOR ATTENDING &amp; CLOSES THE MEETING</w:t>
        </w:r>
      </w:ins>
      <w:ins w:id="185" w:author="Unknown Author" w:date="2024-05-27T12:08:51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 xml:space="preserve"> AT 8.40 P.M.</w:t>
        </w:r>
      </w:ins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188" w:author="Unknown Author" w:date="2024-04-10T10:54:44Z"/>
        </w:rPr>
      </w:pPr>
      <w:del w:id="187" w:author="Unknown Author" w:date="2024-03-12T11:04:20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Planning applications to be reviewed and decided upon.</w:delText>
        </w:r>
      </w:del>
    </w:p>
    <w:p>
      <w:pPr>
        <w:pStyle w:val="ListParagraph"/>
        <w:widowControl/>
        <w:bidi w:val="0"/>
        <w:spacing w:lineRule="auto" w:line="240" w:before="0" w:after="0"/>
        <w:ind w:left="1080" w:right="0" w:hanging="0"/>
        <w:contextualSpacing/>
        <w:jc w:val="left"/>
        <w:rPr>
          <w:rFonts w:cs="Arial"/>
          <w:b/>
          <w:b/>
          <w:bCs/>
          <w:color w:val="000000"/>
          <w:sz w:val="24"/>
          <w:szCs w:val="24"/>
          <w:lang w:val="en-US" w:eastAsia="en-GB"/>
          <w:del w:id="190" w:author="Unknown Author" w:date="2024-04-10T10:54:44Z"/>
        </w:rPr>
      </w:pPr>
      <w:del w:id="189" w:author="Unknown Author" w:date="2024-04-10T10:54:44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tab/>
          <w:delText>i)    2200314/OUTM  PP-11430366</w:delText>
        </w:r>
      </w:del>
    </w:p>
    <w:p>
      <w:pPr>
        <w:pStyle w:val="ListParagraph"/>
        <w:widowControl/>
        <w:bidi w:val="0"/>
        <w:spacing w:lineRule="auto" w:line="240" w:before="0" w:after="0"/>
        <w:ind w:left="1080" w:right="0" w:hanging="0"/>
        <w:contextualSpacing/>
        <w:jc w:val="left"/>
        <w:rPr>
          <w:del w:id="193" w:author="Unknown Author" w:date="2024-04-10T10:54:44Z"/>
        </w:rPr>
      </w:pPr>
      <w:del w:id="191" w:author="Unknown Author" w:date="2024-04-10T10:54:44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tab/>
          <w:tab/>
        </w:r>
      </w:del>
      <w:del w:id="192" w:author="Unknown Author" w:date="2024-04-10T10:54:44Z">
        <w:r>
          <w:rPr>
            <w:rFonts w:cs="Arial"/>
            <w:b w:val="false"/>
            <w:bCs w:val="false"/>
            <w:color w:val="000000"/>
            <w:sz w:val="24"/>
            <w:szCs w:val="24"/>
            <w:lang w:val="en-US" w:eastAsia="en-GB"/>
          </w:rPr>
          <w:delText xml:space="preserve">Outline Planning application with all matters reserved except for access, </w:delText>
          <w:tab/>
          <w:tab/>
          <w:tab/>
          <w:delText xml:space="preserve">for a phased mixed use development including:  Up to 500 dwellings (Class </w:delText>
          <w:tab/>
          <w:tab/>
          <w:delText xml:space="preserve">C3) including affordable housing; Up to 1,000sqm commercial space (Use </w:delText>
          <w:tab/>
          <w:tab/>
          <w:tab/>
          <w:delText xml:space="preserve">Class E);  Early years facility (Use Class E(f));  Education provision (Use Class </w:delText>
          <w:tab/>
          <w:tab/>
          <w:delText xml:space="preserve">F1(a)); A 16ha District Park; A 3.3ha Local Park;  Allotments Access </w:delText>
          <w:tab/>
          <w:tab/>
          <w:tab/>
          <w:delText>enhancements and associated development.</w:delText>
        </w:r>
      </w:del>
    </w:p>
    <w:p>
      <w:pPr>
        <w:pStyle w:val="ListParagraph"/>
        <w:widowControl/>
        <w:bidi w:val="0"/>
        <w:spacing w:lineRule="auto" w:line="240" w:before="0" w:after="0"/>
        <w:ind w:left="1080" w:right="0" w:hanging="0"/>
        <w:contextualSpacing/>
        <w:jc w:val="left"/>
        <w:rPr>
          <w:del w:id="196" w:author="Unknown Author" w:date="2024-04-10T10:54:44Z"/>
        </w:rPr>
      </w:pPr>
      <w:del w:id="194" w:author="Unknown Author" w:date="2024-04-10T10:54:44Z">
        <w:r>
          <w:rPr>
            <w:rFonts w:cs="Arial"/>
            <w:b w:val="false"/>
            <w:bCs w:val="false"/>
            <w:color w:val="000000"/>
            <w:sz w:val="24"/>
            <w:szCs w:val="24"/>
            <w:lang w:val="en-US" w:eastAsia="en-GB"/>
          </w:rPr>
          <w:tab/>
          <w:tab/>
          <w:delText xml:space="preserve">Land South of Fambridge Road, Burnham Road, and East West of Station </w:delText>
          <w:tab/>
          <w:tab/>
          <w:tab/>
          <w:delText>Road Althorne, Essex.</w:delText>
        </w:r>
      </w:del>
      <w:del w:id="195" w:author="Unknown Author" w:date="2024-04-10T10:54:44Z">
        <w:r>
          <w:rPr>
            <w:rFonts w:cs="Arial"/>
            <w:b/>
            <w:bCs/>
            <w:color w:val="000000"/>
            <w:sz w:val="24"/>
            <w:szCs w:val="24"/>
            <w:lang w:val="en-US" w:eastAsia="en-GB"/>
          </w:rPr>
          <w:delText xml:space="preserve">Members discussed this application and decided to </w:delText>
          <w:tab/>
          <w:tab/>
          <w:delText xml:space="preserve">send the previous response made at the Parish Council meeting on 17th </w:delText>
          <w:tab/>
          <w:tab/>
          <w:delText>October 2023.</w:delText>
        </w:r>
      </w:del>
    </w:p>
    <w:p>
      <w:pPr>
        <w:pStyle w:val="ListParagraph"/>
        <w:widowControl/>
        <w:bidi w:val="0"/>
        <w:spacing w:lineRule="auto" w:line="240" w:before="0" w:after="0"/>
        <w:ind w:left="1080" w:right="0" w:hanging="0"/>
        <w:contextualSpacing/>
        <w:jc w:val="left"/>
        <w:rPr>
          <w:rFonts w:cs="Arial"/>
          <w:color w:val="000000"/>
          <w:sz w:val="24"/>
          <w:szCs w:val="24"/>
          <w:lang w:val="en-US" w:eastAsia="en-GB"/>
          <w:del w:id="198" w:author="Unknown Author" w:date="2024-04-10T10:54:44Z"/>
        </w:rPr>
      </w:pPr>
      <w:del w:id="197" w:author="Unknown Author" w:date="2024-04-10T10:54:44Z">
        <w:r>
          <w:rPr>
            <w:rFonts w:cs="Arial"/>
            <w:color w:val="000000"/>
            <w:sz w:val="24"/>
            <w:szCs w:val="24"/>
            <w:lang w:val="en-US"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eastAsia="Calibri" w:cs="Arial"/>
          <w:b/>
          <w:b/>
          <w:bCs/>
          <w:color w:val="000000"/>
          <w:kern w:val="0"/>
          <w:sz w:val="24"/>
          <w:szCs w:val="24"/>
          <w:lang w:val="en-US" w:eastAsia="en-GB" w:bidi="ar-SA"/>
          <w:del w:id="200" w:author="Unknown Author" w:date="2024-04-10T10:56:37Z"/>
        </w:rPr>
      </w:pPr>
      <w:del w:id="199" w:author="Unknown Author" w:date="2024-04-10T10:56:37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US" w:eastAsia="en-GB" w:bidi="ar-SA"/>
          </w:rPr>
          <w:delText>Planning correspondence received over the course of the month was circulated via e-mail: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204" w:author="Unknown Author" w:date="2024-04-10T10:56:37Z"/>
        </w:rPr>
      </w:pPr>
      <w:del w:id="201" w:author="Unknown Author" w:date="2024-04-10T10:56:37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List of planning applications wk 3-6</w:delText>
        </w:r>
      </w:del>
      <w:del w:id="202" w:author="Unknown Author" w:date="2024-03-12T11:31:50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 xml:space="preserve"> - </w:delText>
        </w:r>
      </w:del>
      <w:del w:id="203" w:author="Unknown Author" w:date="2024-04-10T10:56:37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noted.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208" w:author="Unknown Author" w:date="2024-04-10T10:56:24Z"/>
        </w:rPr>
      </w:pPr>
      <w:del w:id="205" w:author="Unknown Author" w:date="2024-04-10T10:56:37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List of planning decisions and appeals wk 3-6</w:delText>
        </w:r>
      </w:del>
      <w:del w:id="206" w:author="Unknown Author" w:date="2024-03-12T11:31:58Z">
        <w:r>
          <w:rPr>
            <w:rFonts w:eastAsia="Calibri" w:cs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 xml:space="preserve"> - </w:delText>
        </w:r>
      </w:del>
      <w:del w:id="207" w:author="Unknown Author" w:date="2024-04-10T10:56:24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2"/>
            <w:lang w:val="en-GB" w:eastAsia="en-GB" w:bidi="ar-SA"/>
          </w:rPr>
          <w:tab/>
        </w:r>
      </w:del>
    </w:p>
    <w:p>
      <w:pPr>
        <w:pStyle w:val="ListParagraph"/>
        <w:widowControl/>
        <w:bidi w:val="0"/>
        <w:spacing w:lineRule="auto" w:line="259" w:before="0" w:after="0"/>
        <w:ind w:left="0" w:right="0" w:hanging="0"/>
        <w:contextualSpacing/>
        <w:jc w:val="left"/>
        <w:rPr>
          <w:rFonts w:cs="Arial"/>
          <w:sz w:val="24"/>
          <w:szCs w:val="24"/>
          <w:lang w:eastAsia="en-GB"/>
          <w:del w:id="210" w:author="Unknown Author" w:date="2024-04-10T10:56:24Z"/>
        </w:rPr>
      </w:pPr>
      <w:del w:id="209" w:author="Unknown Author" w:date="2024-04-10T10:56:24Z">
        <w:r>
          <w:rPr>
            <w:rFonts w:cs="Arial"/>
            <w:sz w:val="24"/>
            <w:szCs w:val="24"/>
            <w:lang w:eastAsia="en-GB"/>
          </w:rPr>
          <w:delText>noted.</w:delText>
        </w:r>
      </w:del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cs="Arial"/>
          <w:sz w:val="24"/>
          <w:szCs w:val="24"/>
          <w:lang w:eastAsia="en-GB"/>
          <w:del w:id="212" w:author="Unknown Author" w:date="2024-04-10T10:56:24Z"/>
        </w:rPr>
      </w:pPr>
      <w:del w:id="211" w:author="Unknown Author" w:date="2024-04-10T10:56:24Z">
        <w:r>
          <w:rPr>
            <w:rFonts w:cs="Arial"/>
            <w:sz w:val="24"/>
            <w:szCs w:val="24"/>
            <w:lang w:eastAsia="en-GB"/>
          </w:rPr>
          <w:delText>Planning Decisions:-  none at the time of writing.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2"/>
          <w:szCs w:val="22"/>
          <w:lang w:val="en-GB" w:eastAsia="en-GB" w:bidi="ar-SA"/>
          <w:del w:id="216" w:author="Unknown Author" w:date="2024-04-10T10:56:24Z"/>
        </w:rPr>
      </w:pPr>
      <w:del w:id="213" w:author="Unknown Author" w:date="2024-03-12T11:03:18Z">
        <w:r>
          <w:rPr>
            <w:rFonts w:eastAsia="Calibri" w:cs="Arial" w:ascii="Arial" w:hAnsi="Arial"/>
            <w:b/>
            <w:bCs/>
            <w:color w:val="000000"/>
            <w:kern w:val="0"/>
            <w:sz w:val="22"/>
            <w:szCs w:val="22"/>
            <w:lang w:val="en-GB" w:eastAsia="en-GB" w:bidi="ar-SA"/>
          </w:rPr>
          <w:delText>c</w:delText>
        </w:r>
      </w:del>
      <w:del w:id="214" w:author="Unknown Author" w:date="2024-03-12T11:32:00Z">
        <w:r>
          <w:rPr>
            <w:rFonts w:eastAsia="Calibri" w:cs="Arial" w:ascii="Arial" w:hAnsi="Arial"/>
            <w:b/>
            <w:bCs/>
            <w:color w:val="000000"/>
            <w:kern w:val="0"/>
            <w:sz w:val="22"/>
            <w:szCs w:val="22"/>
            <w:lang w:val="en-GB" w:eastAsia="en-GB" w:bidi="ar-SA"/>
          </w:rPr>
          <w:delText>)   MALDON DISTRICT COUNCIL - LOCAL DEVELOPMENT PLANNING</w:delText>
        </w:r>
      </w:del>
      <w:del w:id="215" w:author="Unknown Author" w:date="2024-04-10T10:56:24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i)  Update if available progress is slow</w:delText>
        </w:r>
      </w:del>
    </w:p>
    <w:p>
      <w:pPr>
        <w:pStyle w:val="ListParagraph"/>
        <w:widowControl/>
        <w:bidi w:val="0"/>
        <w:spacing w:lineRule="auto" w:line="259" w:before="0" w:after="0"/>
        <w:ind w:left="0" w:right="0" w:hanging="0"/>
        <w:contextualSpacing/>
        <w:jc w:val="left"/>
        <w:rPr>
          <w:rFonts w:ascii="Arial" w:hAnsi="Arial" w:cs="Arial"/>
          <w:b/>
          <w:b/>
          <w:bCs/>
          <w:color w:val="000000"/>
          <w:sz w:val="24"/>
          <w:szCs w:val="24"/>
          <w:lang w:val="en-US" w:eastAsia="en-GB"/>
          <w:del w:id="218" w:author="Unknown Author" w:date="2024-04-10T10:56:24Z"/>
        </w:rPr>
      </w:pPr>
      <w:del w:id="217" w:author="Unknown Author" w:date="2024-04-10T10:56:24Z">
        <w:r>
          <w:rPr>
            <w:rFonts w:cs="Arial" w:ascii="Arial" w:hAnsi="Arial"/>
            <w:b/>
            <w:bCs/>
            <w:color w:val="000000"/>
            <w:sz w:val="24"/>
            <w:szCs w:val="24"/>
            <w:lang w:val="en-US"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224" w:author="Unknown Author" w:date="2024-04-10T10:56:31Z"/>
        </w:rPr>
      </w:pPr>
      <w:del w:id="219" w:author="Unknown Author" w:date="2024-03-12T11:03:2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d</w:delText>
        </w:r>
      </w:del>
      <w:del w:id="220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)</w:delText>
        </w:r>
      </w:del>
      <w:del w:id="221" w:author="Unknown Author" w:date="2024-03-12T11:04:45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</w:r>
      </w:del>
      <w:del w:id="222" w:author="Unknown Author" w:date="2024-04-10T10:56:31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US" w:eastAsia="en-GB" w:bidi="ar-SA"/>
          </w:rPr>
          <w:tab/>
          <w:tab/>
          <w:delText xml:space="preserve">      </w:delText>
        </w:r>
      </w:del>
      <w:del w:id="223" w:author="Unknown Author" w:date="2024-04-10T10:56:3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 xml:space="preserve">  No news.</w:delText>
        </w:r>
      </w:del>
    </w:p>
    <w:p>
      <w:pPr>
        <w:pStyle w:val="ListParagraph"/>
        <w:widowControl/>
        <w:bidi w:val="0"/>
        <w:spacing w:lineRule="auto" w:line="259" w:before="0" w:after="0"/>
        <w:ind w:left="0" w:right="0" w:hanging="0"/>
        <w:contextualSpacing/>
        <w:jc w:val="left"/>
        <w:rPr>
          <w:del w:id="227" w:author="Unknown Author" w:date="2024-04-10T10:56:31Z"/>
        </w:rPr>
      </w:pPr>
      <w:del w:id="225" w:author="Unknown Author" w:date="2024-04-10T10:56:31Z">
        <w:r>
          <w:rPr>
            <w:rFonts w:cs="Arial"/>
            <w:sz w:val="24"/>
            <w:szCs w:val="24"/>
            <w:lang w:eastAsia="en-GB"/>
          </w:rPr>
          <w:delText>i)</w:delText>
        </w:r>
      </w:del>
      <w:del w:id="226" w:author="Unknown Author" w:date="2024-04-10T10:56:31Z">
        <w:r>
          <w:rPr>
            <w:rFonts w:cs="Arial"/>
            <w:b/>
            <w:bCs/>
            <w:sz w:val="24"/>
            <w:szCs w:val="24"/>
            <w:lang w:eastAsia="en-GB"/>
          </w:rPr>
          <w:delText>STOW MARIES GREAT WAR AERODROME</w:delText>
        </w:r>
      </w:del>
    </w:p>
    <w:p>
      <w:pPr>
        <w:pStyle w:val="ListParagraph"/>
        <w:widowControl/>
        <w:bidi w:val="0"/>
        <w:spacing w:lineRule="auto" w:line="259" w:before="0" w:after="0"/>
        <w:ind w:left="0" w:right="0" w:hanging="0"/>
        <w:contextualSpacing/>
        <w:jc w:val="left"/>
        <w:rPr>
          <w:rFonts w:cs="Arial"/>
          <w:sz w:val="24"/>
          <w:szCs w:val="24"/>
          <w:lang w:eastAsia="en-GB"/>
          <w:del w:id="229" w:author="Unknown Author" w:date="2024-04-10T10:56:31Z"/>
        </w:rPr>
      </w:pPr>
      <w:del w:id="228" w:author="Unknown Author" w:date="2024-04-10T10:56:31Z">
        <w:r>
          <w:rPr>
            <w:rFonts w:cs="Arial"/>
            <w:sz w:val="24"/>
            <w:szCs w:val="24"/>
            <w:lang w:eastAsia="en-GB"/>
          </w:rPr>
          <w:delText>i)</w:delText>
          <w:tab/>
          <w:delText>No news</w:delText>
        </w:r>
      </w:del>
    </w:p>
    <w:p>
      <w:pPr>
        <w:pStyle w:val="ListParagraph"/>
        <w:widowControl/>
        <w:bidi w:val="0"/>
        <w:spacing w:lineRule="auto" w:line="259" w:before="0" w:after="0"/>
        <w:ind w:left="0" w:right="0" w:hanging="0"/>
        <w:contextualSpacing/>
        <w:jc w:val="left"/>
        <w:rPr>
          <w:rFonts w:cs="Arial"/>
          <w:b/>
          <w:b/>
          <w:bCs/>
          <w:sz w:val="24"/>
          <w:szCs w:val="24"/>
          <w:lang w:eastAsia="en-GB"/>
          <w:del w:id="232" w:author="Unknown Author" w:date="2024-04-10T10:56:31Z"/>
        </w:rPr>
      </w:pPr>
      <w:del w:id="230" w:author="Unknown Author" w:date="2024-04-10T10:56:31Z">
        <w:r>
          <w:rPr>
            <w:rFonts w:cs="Arial"/>
            <w:b/>
            <w:bCs/>
            <w:sz w:val="24"/>
            <w:szCs w:val="24"/>
            <w:lang w:eastAsia="en-GB"/>
          </w:rPr>
          <w:delText xml:space="preserve"> </w:delText>
        </w:r>
      </w:del>
      <w:del w:id="231" w:author="Unknown Author" w:date="2024-04-10T10:56:31Z">
        <w:r>
          <w:rPr>
            <w:rFonts w:cs="Arial"/>
            <w:b/>
            <w:bCs/>
            <w:sz w:val="24"/>
            <w:szCs w:val="24"/>
            <w:lang w:eastAsia="en-GB"/>
          </w:rPr>
          <w:delText xml:space="preserve">BRADWELL B 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241" w:author="Unknown Author" w:date="2024-03-12T11:05:39Z"/>
        </w:rPr>
      </w:pPr>
      <w:del w:id="233" w:author="Unknown Author" w:date="2024-03-12T11:32:01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US" w:eastAsia="en-GB" w:bidi="ar-SA"/>
          </w:rPr>
          <w:delText xml:space="preserve">ii)    </w:delText>
        </w:r>
      </w:del>
      <w:del w:id="234" w:author="Unknown Author" w:date="2024-03-12T11:32:0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delText>Member of the SMGWA Committee to attend</w:delText>
        </w:r>
      </w:del>
      <w:del w:id="235" w:author="Unknown Author" w:date="2024-03-12T11:02:54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delText xml:space="preserve">               </w:delText>
          <w:tab/>
          <w:tab/>
          <w:tab/>
        </w:r>
      </w:del>
      <w:del w:id="236" w:author="Unknown Author" w:date="2024-03-12T11:32:0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delText xml:space="preserve">the April meeting to make a 30 minute presentation with a 15 </w:delText>
        </w:r>
      </w:del>
      <w:del w:id="237" w:author="Unknown Author" w:date="2024-03-12T11:03:03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tab/>
          <w:tab/>
          <w:tab/>
          <w:tab/>
        </w:r>
      </w:del>
      <w:del w:id="238" w:author="Unknown Author" w:date="2024-03-12T11:32:0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delText>minute Q&amp;A session.</w:delText>
        </w:r>
      </w:del>
      <w:del w:id="239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tab/>
        </w:r>
      </w:del>
      <w:del w:id="240" w:author="Unknown Author" w:date="2024-03-12T11:05:39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US" w:eastAsia="en-GB" w:bidi="ar-SA"/>
          </w:rPr>
          <w:tab/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color w:val="000000"/>
          <w:sz w:val="24"/>
          <w:szCs w:val="24"/>
          <w:lang w:val="en-US" w:eastAsia="en-GB"/>
          <w:del w:id="243" w:author="Unknown Author" w:date="2024-03-12T11:05:39Z"/>
        </w:rPr>
      </w:pPr>
      <w:del w:id="242" w:author="Unknown Author" w:date="2024-03-12T11:05:39Z">
        <w:r>
          <w:rPr>
            <w:rFonts w:cs="Arial"/>
            <w:color w:val="000000"/>
            <w:sz w:val="24"/>
            <w:szCs w:val="24"/>
            <w:lang w:val="en-US" w:eastAsia="en-GB"/>
          </w:rPr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del w:id="246" w:author="Unknown Author" w:date="2024-03-12T11:05:39Z"/>
        </w:rPr>
      </w:pPr>
      <w:del w:id="244" w:author="Unknown Author" w:date="2024-03-12T11:05:39Z">
        <w:r>
          <w:rPr>
            <w:rFonts w:ascii="Arial" w:hAnsi="Arial"/>
            <w:sz w:val="24"/>
          </w:rPr>
          <w:tab/>
          <w:delText xml:space="preserve">c)   </w:delText>
        </w:r>
      </w:del>
      <w:del w:id="245" w:author="Unknown Author" w:date="2024-03-12T11:05:39Z">
        <w:r>
          <w:rPr>
            <w:rFonts w:cs="Arial"/>
            <w:b/>
            <w:bCs/>
            <w:sz w:val="24"/>
            <w:szCs w:val="24"/>
            <w:lang w:eastAsia="en-GB"/>
          </w:rPr>
          <w:delText>MALDON DISTRICT COUNCIL - LOCAL DEVELOPMENT PLANNING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sz w:val="24"/>
          <w:szCs w:val="24"/>
          <w:lang w:eastAsia="en-GB"/>
          <w:del w:id="248" w:author="Unknown Author" w:date="2024-03-12T11:05:39Z"/>
        </w:rPr>
      </w:pPr>
      <w:del w:id="247" w:author="Unknown Author" w:date="2024-03-12T11:05:39Z">
        <w:r>
          <w:rPr>
            <w:rFonts w:cs="Arial"/>
            <w:sz w:val="24"/>
            <w:szCs w:val="24"/>
            <w:lang w:eastAsia="en-GB"/>
          </w:rPr>
          <w:delText>i)  Update if available.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del w:id="251" w:author="Unknown Author" w:date="2024-03-12T11:05:39Z"/>
        </w:rPr>
      </w:pPr>
      <w:del w:id="249" w:author="Unknown Author" w:date="2024-03-12T11:05:39Z">
        <w:r>
          <w:rPr>
            <w:rFonts w:cs="Arial"/>
            <w:b w:val="false"/>
            <w:bCs w:val="false"/>
            <w:sz w:val="24"/>
            <w:szCs w:val="24"/>
            <w:lang w:eastAsia="en-GB"/>
          </w:rPr>
          <w:delText>d)</w:delText>
        </w:r>
      </w:del>
      <w:del w:id="250" w:author="Unknown Author" w:date="2024-03-12T11:05:39Z">
        <w:r>
          <w:rPr>
            <w:rFonts w:cs="Arial"/>
            <w:b/>
            <w:bCs/>
            <w:sz w:val="24"/>
            <w:szCs w:val="24"/>
            <w:lang w:eastAsia="en-GB"/>
          </w:rPr>
          <w:tab/>
          <w:delText xml:space="preserve"> BRADWELL B 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sz w:val="24"/>
          <w:szCs w:val="24"/>
          <w:lang w:eastAsia="en-GB"/>
          <w:del w:id="253" w:author="Unknown Author" w:date="2024-03-12T11:05:39Z"/>
        </w:rPr>
      </w:pPr>
      <w:del w:id="252" w:author="Unknown Author" w:date="2024-03-12T11:05:39Z">
        <w:r>
          <w:rPr>
            <w:rFonts w:cs="Arial"/>
            <w:sz w:val="24"/>
            <w:szCs w:val="24"/>
            <w:lang w:eastAsia="en-GB"/>
          </w:rPr>
          <w:delText>i)</w:delText>
          <w:tab/>
          <w:delText>Update if available.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b/>
          <w:b/>
          <w:bCs/>
          <w:sz w:val="24"/>
          <w:szCs w:val="24"/>
          <w:lang w:eastAsia="en-GB"/>
          <w:del w:id="255" w:author="Unknown Author" w:date="2024-03-12T11:05:39Z"/>
        </w:rPr>
      </w:pPr>
      <w:del w:id="254" w:author="Unknown Author" w:date="2024-03-12T11:05:39Z">
        <w:r>
          <w:rPr>
            <w:rFonts w:cs="Arial"/>
            <w:b/>
            <w:bCs/>
            <w:sz w:val="24"/>
            <w:szCs w:val="24"/>
            <w:lang w:eastAsia="en-GB"/>
          </w:rPr>
          <w:delText>STOW MARIES GREAT WAR AERODROME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sz w:val="24"/>
          <w:szCs w:val="24"/>
          <w:lang w:eastAsia="en-GB"/>
          <w:del w:id="257" w:author="Unknown Author" w:date="2024-03-12T11:05:39Z"/>
        </w:rPr>
      </w:pPr>
      <w:del w:id="256" w:author="Unknown Author" w:date="2024-03-12T11:05:39Z">
        <w:r>
          <w:rPr>
            <w:rFonts w:cs="Arial"/>
            <w:sz w:val="24"/>
            <w:szCs w:val="24"/>
            <w:lang w:eastAsia="en-GB"/>
          </w:rPr>
          <w:delText>i)</w:delText>
          <w:tab/>
          <w:delText>General update regarding the SMGWA and to make any decisions</w:delText>
          <w:tab/>
          <w:tab/>
          <w:delText xml:space="preserve"> necessary.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rFonts w:cs="Arial"/>
          <w:sz w:val="24"/>
          <w:szCs w:val="24"/>
          <w:lang w:eastAsia="en-GB"/>
          <w:del w:id="259" w:author="Unknown Author" w:date="2024-03-12T11:05:39Z"/>
        </w:rPr>
      </w:pPr>
      <w:del w:id="258" w:author="Unknown Author" w:date="2024-03-12T11:05:39Z">
        <w:r>
          <w:rPr>
            <w:rFonts w:cs="Arial"/>
            <w:sz w:val="24"/>
            <w:szCs w:val="24"/>
            <w:lang w:eastAsia="en-GB"/>
          </w:rPr>
          <w:delText xml:space="preserve">ii)    To discuss and decide whether the members would like to invite a </w:delText>
          <w:tab/>
          <w:delText xml:space="preserve">member of the SMGWA Committee to attend a future PC meeting as </w:delText>
          <w:tab/>
          <w:delText>they would like to try and raise the footfall at the War Aerodrome.</w:delText>
        </w:r>
      </w:del>
    </w:p>
    <w:p>
      <w:pPr>
        <w:pStyle w:val="ListParagraph"/>
        <w:spacing w:lineRule="auto" w:line="240" w:before="0" w:after="0"/>
        <w:ind w:left="0" w:right="0" w:hanging="0"/>
        <w:contextualSpacing/>
        <w:rPr>
          <w:del w:id="262" w:author="Unknown Author" w:date="2024-03-12T11:05:39Z"/>
        </w:rPr>
      </w:pPr>
      <w:del w:id="260" w:author="Unknown Author" w:date="2024-03-12T11:05:39Z">
        <w:r>
          <w:rPr>
            <w:rFonts w:cs="Arial"/>
            <w:color w:val="000000"/>
            <w:sz w:val="24"/>
            <w:szCs w:val="24"/>
            <w:lang w:val="en-US" w:eastAsia="en-GB"/>
          </w:rPr>
          <w:tab/>
          <w:tab/>
        </w:r>
      </w:del>
      <w:del w:id="261" w:author="Unknown Author" w:date="2024-03-12T11:05:39Z">
        <w:r>
          <w:rPr>
            <w:rFonts w:cs="Arial"/>
            <w:b w:val="false"/>
            <w:bCs w:val="false"/>
            <w:color w:val="000000"/>
            <w:sz w:val="24"/>
            <w:szCs w:val="24"/>
            <w:lang w:val="en-US" w:eastAsia="en-GB"/>
          </w:rPr>
          <w:delText xml:space="preserve">  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color w:val="000000"/>
          <w:sz w:val="24"/>
          <w:szCs w:val="24"/>
          <w:lang w:val="en-US" w:eastAsia="en-GB"/>
          <w:del w:id="264" w:author="Unknown Author" w:date="2024-03-12T11:05:39Z"/>
        </w:rPr>
      </w:pPr>
      <w:del w:id="263" w:author="Unknown Author" w:date="2024-03-12T11:05:39Z">
        <w:r>
          <w:rPr>
            <w:rFonts w:cs="Arial"/>
            <w:color w:val="000000"/>
            <w:sz w:val="24"/>
            <w:szCs w:val="24"/>
            <w:lang w:val="en-US"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268" w:author="Unknown Author" w:date="2024-03-12T11:05:30Z"/>
        </w:rPr>
      </w:pPr>
      <w:del w:id="265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</w:r>
      </w:del>
      <w:del w:id="266" w:author="Unknown Author" w:date="2024-03-12T11:05:30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c)   </w:delText>
        </w:r>
      </w:del>
      <w:del w:id="267" w:author="Unknown Author" w:date="2024-03-12T11:05:30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MALDON DISTRICT COUNCIL - LOCAL DEVELOPMENT PLANNING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sz w:val="24"/>
          <w:szCs w:val="24"/>
          <w:lang w:eastAsia="en-GB"/>
          <w:del w:id="270" w:author="Unknown Author" w:date="2024-03-12T11:05:30Z"/>
        </w:rPr>
      </w:pPr>
      <w:del w:id="269" w:author="Unknown Author" w:date="2024-03-12T11:05:30Z">
        <w:r>
          <w:rPr>
            <w:rFonts w:cs="Arial"/>
            <w:sz w:val="24"/>
            <w:szCs w:val="24"/>
            <w:lang w:eastAsia="en-GB"/>
          </w:rPr>
          <w:delText>i)  No update.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del w:id="273" w:author="Unknown Author" w:date="2024-03-12T11:05:30Z"/>
        </w:rPr>
      </w:pPr>
      <w:del w:id="271" w:author="Unknown Author" w:date="2024-03-12T11:05:30Z">
        <w:r>
          <w:rPr>
            <w:rFonts w:cs="Arial"/>
            <w:b w:val="false"/>
            <w:bCs w:val="false"/>
            <w:sz w:val="24"/>
            <w:szCs w:val="24"/>
            <w:lang w:eastAsia="en-GB"/>
          </w:rPr>
          <w:delText xml:space="preserve">d)  </w:delText>
        </w:r>
      </w:del>
      <w:del w:id="272" w:author="Unknown Author" w:date="2024-03-12T11:05:30Z">
        <w:r>
          <w:rPr>
            <w:rFonts w:cs="Arial"/>
            <w:b/>
            <w:bCs/>
            <w:sz w:val="24"/>
            <w:szCs w:val="24"/>
            <w:lang w:eastAsia="en-GB"/>
          </w:rPr>
          <w:delText xml:space="preserve"> BRADWELL B 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sz w:val="24"/>
          <w:szCs w:val="24"/>
          <w:lang w:eastAsia="en-GB"/>
          <w:del w:id="275" w:author="Unknown Author" w:date="2024-03-12T11:05:30Z"/>
        </w:rPr>
      </w:pPr>
      <w:del w:id="274" w:author="Unknown Author" w:date="2024-03-12T11:05:30Z">
        <w:r>
          <w:rPr>
            <w:rFonts w:cs="Arial"/>
            <w:sz w:val="24"/>
            <w:szCs w:val="24"/>
            <w:lang w:eastAsia="en-GB"/>
          </w:rPr>
          <w:delText>i)  No update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b/>
          <w:b/>
          <w:bCs/>
          <w:sz w:val="24"/>
          <w:szCs w:val="24"/>
          <w:lang w:eastAsia="en-GB"/>
          <w:del w:id="277" w:author="Unknown Author" w:date="2024-03-12T11:05:30Z"/>
        </w:rPr>
      </w:pPr>
      <w:del w:id="276" w:author="Unknown Author" w:date="2024-03-12T11:05:30Z">
        <w:r>
          <w:rPr>
            <w:rFonts w:cs="Arial"/>
            <w:b/>
            <w:bCs/>
            <w:sz w:val="24"/>
            <w:szCs w:val="24"/>
            <w:lang w:eastAsia="en-GB"/>
          </w:rPr>
          <w:delText>STOW MARIES GREAT WAR AERODROME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280" w:author="Unknown Author" w:date="2024-04-10T10:56:31Z"/>
        </w:rPr>
      </w:pPr>
      <w:del w:id="278" w:author="Unknown Author" w:date="2024-03-12T11:05:30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i)</w:delText>
          <w:tab/>
          <w:delText xml:space="preserve">Clerk to invite member of SWGWA to attend regarding the low </w:delText>
          <w:tab/>
          <w:delText>footfall.</w:delText>
        </w:r>
      </w:del>
      <w:del w:id="279" w:author="Unknown Author" w:date="2024-04-10T10:56:31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rFonts w:cs="Arial"/>
          <w:b/>
          <w:b/>
          <w:bCs/>
          <w:color w:val="000000"/>
          <w:sz w:val="24"/>
          <w:szCs w:val="24"/>
          <w:lang w:eastAsia="en-GB"/>
          <w:del w:id="282" w:author="Unknown Author" w:date="2024-04-10T10:56:31Z"/>
        </w:rPr>
      </w:pPr>
      <w:del w:id="281" w:author="Unknown Author" w:date="2024-04-10T10:56:31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287" w:author="Unknown Author" w:date="2024-04-10T10:56:31Z"/>
        </w:rPr>
      </w:pPr>
      <w:del w:id="283" w:author="Unknown Author" w:date="2024-03-12T11:05:44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091</w:delText>
        </w:r>
      </w:del>
      <w:del w:id="284" w:author="Unknown Author" w:date="2024-04-10T10:56:31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</w:r>
      </w:del>
      <w:del w:id="285" w:author="Unknown Author" w:date="2024-04-10T10:56:3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a)</w:delText>
          <w:tab/>
        </w:r>
      </w:del>
      <w:del w:id="286" w:author="Unknown Author" w:date="2024-04-10T10:56:31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>HIGHWAY AND PUBLIC RIGHTS OF WAY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289" w:author="Unknown Author" w:date="2024-03-12T11:05:58Z"/>
        </w:rPr>
      </w:pPr>
      <w:del w:id="288" w:author="Unknown Author" w:date="2024-03-12T11:05:58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The Parish Council would like to give a huge vote of thanks to Mr. John Little </w:delText>
          <w:tab/>
          <w:tab/>
          <w:delText xml:space="preserve">for all the wonderful work he has carried out on the Public Right of Ways.  It </w:delText>
          <w:tab/>
          <w:tab/>
          <w:delText>is very much appreciated.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293" w:author="Unknown Author" w:date="2024-04-10T10:56:37Z"/>
        </w:rPr>
      </w:pPr>
      <w:del w:id="290" w:author="Unknown Author" w:date="2024-03-12T11:05:58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tab/>
          <w:delText>No other points were raised under this heading.</w:delText>
        </w:r>
      </w:del>
      <w:del w:id="291" w:author="Unknown Author" w:date="2024-04-10T10:56:3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</w:r>
      </w:del>
      <w:del w:id="292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rFonts w:cs="Arial"/>
          <w:b/>
          <w:b/>
          <w:bCs/>
          <w:color w:val="000000"/>
          <w:sz w:val="24"/>
          <w:szCs w:val="24"/>
          <w:lang w:eastAsia="en-GB"/>
          <w:del w:id="295" w:author="Unknown Author" w:date="2024-04-10T10:56:37Z"/>
        </w:rPr>
      </w:pPr>
      <w:del w:id="294" w:author="Unknown Author" w:date="2024-04-10T10:56:37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299" w:author="Unknown Author" w:date="2024-04-10T10:56:37Z"/>
        </w:rPr>
      </w:pPr>
      <w:del w:id="296" w:author="Unknown Author" w:date="2024-03-12T11:09:23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092</w:delText>
        </w:r>
      </w:del>
      <w:del w:id="297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>a)</w:delText>
          <w:tab/>
          <w:delText xml:space="preserve">Members reviewed and approved the payments for </w:delText>
        </w:r>
      </w:del>
      <w:del w:id="298" w:author="Unknown Author" w:date="2024-04-10T10:56:3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>FINANCE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308" w:author="Unknown Author" w:date="2024-04-10T10:56:37Z"/>
        </w:rPr>
      </w:pPr>
      <w:del w:id="300" w:author="Unknown Author" w:date="2024-03-12T11:09:30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 </w:delText>
        </w:r>
      </w:del>
      <w:del w:id="301" w:author="Unknown Author" w:date="2024-03-12T11:09:30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January</w:delText>
        </w:r>
      </w:del>
      <w:del w:id="302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 2024.  The Bank </w:delText>
        </w:r>
      </w:del>
      <w:del w:id="303" w:author="Unknown Author" w:date="2024-03-12T11:12:2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tab/>
        </w:r>
      </w:del>
      <w:del w:id="304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reconciliation was agreed to </w:delText>
        </w:r>
      </w:del>
      <w:del w:id="305" w:author="Unknown Author" w:date="2024-03-12T11:09:4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30th December 2023</w:delText>
        </w:r>
      </w:del>
      <w:del w:id="306" w:author="Unknown Author" w:date="2024-04-10T10:56:3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 xml:space="preserve">.  </w:delText>
        </w:r>
      </w:del>
      <w:del w:id="307" w:author="Unknown Author" w:date="2024-04-10T10:56:3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APPROVED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10" w:author="Unknown Author" w:date="2024-03-12T11:12:31Z"/>
        </w:rPr>
      </w:pPr>
      <w:del w:id="309" w:author="Unknown Author" w:date="2024-03-12T11:12:31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 xml:space="preserve">A request made for the finances to be sent at the same time as the Agenda </w:delText>
          <w:tab/>
          <w:tab/>
          <w:delText xml:space="preserve">and Minutes prior to the meeting to give enough time for reviewing, </w:delText>
          <w:tab/>
          <w:tab/>
          <w:tab/>
          <w:delText xml:space="preserve">preferably the Monday before the meeting.  </w:delText>
        </w:r>
      </w:del>
    </w:p>
    <w:p>
      <w:pPr>
        <w:pStyle w:val="ListParagraph"/>
        <w:widowControl/>
        <w:bidi w:val="0"/>
        <w:spacing w:lineRule="auto" w:line="240" w:before="0" w:after="0"/>
        <w:ind w:left="0" w:right="0" w:hanging="0"/>
        <w:contextualSpacing/>
        <w:jc w:val="left"/>
        <w:rPr>
          <w:rFonts w:cs="Arial"/>
          <w:color w:val="000000"/>
          <w:sz w:val="24"/>
          <w:szCs w:val="24"/>
          <w:lang w:eastAsia="en-GB"/>
          <w:del w:id="312" w:author="Unknown Author" w:date="2024-03-12T11:12:31Z"/>
        </w:rPr>
      </w:pPr>
      <w:del w:id="311" w:author="Unknown Author" w:date="2024-03-12T11:12:31Z">
        <w:r>
          <w:rPr>
            <w:rFonts w:cs="Arial"/>
            <w:color w:val="000000"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14" w:author="Unknown Author" w:date="2024-04-10T10:56:37Z"/>
        </w:rPr>
      </w:pPr>
      <w:del w:id="313" w:author="Unknown Author" w:date="2024-04-10T10:56:37Z">
        <w:r>
          <w:rPr>
            <w:b/>
            <w:bCs/>
            <w:lang w:val="en-US"/>
          </w:rPr>
        </w:r>
      </w:del>
    </w:p>
    <w:p>
      <w:pPr>
        <w:pStyle w:val="Normal"/>
        <w:spacing w:before="0" w:after="0"/>
        <w:ind w:left="0" w:right="0" w:hanging="0"/>
        <w:rPr>
          <w:b/>
          <w:b/>
          <w:bCs/>
          <w:del w:id="316" w:author="Unknown Author" w:date="2024-04-10T10:56:37Z"/>
        </w:rPr>
      </w:pPr>
      <w:del w:id="315" w:author="Unknown Author" w:date="2024-04-10T10:56:37Z">
        <w:r>
          <w:rPr>
            <w:b/>
            <w:bCs/>
          </w:rPr>
          <w:drawing>
            <wp:anchor behindDoc="0" distT="0" distB="0" distL="0" distR="0" simplePos="0" locked="0" layoutInCell="1" allowOverlap="1" relativeHeight="0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5731510" cy="1945005"/>
              <wp:effectExtent l="0" t="0" r="0" b="0"/>
              <wp:wrapSquare wrapText="largest"/>
              <wp:docPr id="2" name="Image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19450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</w:p>
    <w:p>
      <w:pPr>
        <w:pStyle w:val="Normal"/>
        <w:spacing w:before="0" w:after="0"/>
        <w:ind w:left="0" w:right="0" w:hanging="0"/>
        <w:rPr>
          <w:b/>
          <w:b/>
          <w:bCs/>
          <w:del w:id="318" w:author="Unknown Author" w:date="2024-04-10T10:56:37Z"/>
        </w:rPr>
      </w:pPr>
      <w:del w:id="317" w:author="Unknown Author" w:date="2024-04-10T10:56:37Z">
        <w:r>
          <w:rPr>
            <w:b/>
            <w:bCs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20" w:author="Unknown Author" w:date="2024-03-12T11:11:44Z"/>
        </w:rPr>
      </w:pPr>
      <w:del w:id="319" w:author="Unknown Author" w:date="2024-03-12T11:11:44Z">
        <w:r>
          <w:rPr>
            <w:b/>
            <w:bCs/>
            <w:lang w:val="en-US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326" w:author="Unknown Author" w:date="2024-04-10T10:56:42Z"/>
        </w:rPr>
      </w:pPr>
      <w:del w:id="321" w:author="Unknown Author" w:date="2024-04-10T10:56:3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</w:r>
      </w:del>
      <w:del w:id="322" w:author="Unknown Author" w:date="2024-03-12T11:18:04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</w:delText>
        </w:r>
      </w:del>
      <w:del w:id="323" w:author="Unknown Author" w:date="2024-03-12T11:11:49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93</w:delText>
        </w:r>
      </w:del>
      <w:del w:id="324" w:author="Unknown Author" w:date="2024-04-10T10:56:4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>a)</w:delText>
          <w:tab/>
          <w:delText xml:space="preserve">The </w:delText>
        </w:r>
      </w:del>
      <w:del w:id="325" w:author="Unknown Author" w:date="2024-04-10T10:56:4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>WEBSITE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4"/>
          <w:szCs w:val="24"/>
          <w:lang w:val="en-GB" w:eastAsia="en-GB" w:bidi="ar-SA"/>
          <w:del w:id="329" w:author="Unknown Author" w:date="2024-04-10T10:56:42Z"/>
        </w:rPr>
      </w:pPr>
      <w:del w:id="327" w:author="Unknown Author" w:date="2024-03-12T11:18:25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>Accessibe Software has been renewed at a cost of £390.00 for the year.</w:delText>
        </w:r>
      </w:del>
      <w:del w:id="328" w:author="Unknown Author" w:date="2024-04-10T10:56:4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b/>
          <w:b/>
          <w:bCs/>
          <w:sz w:val="24"/>
          <w:szCs w:val="24"/>
          <w:lang w:eastAsia="en-GB"/>
          <w:del w:id="331" w:author="Unknown Author" w:date="2024-04-10T10:56:42Z"/>
        </w:rPr>
      </w:pPr>
      <w:del w:id="330" w:author="Unknown Author" w:date="2024-04-10T10:56:42Z">
        <w:r>
          <w:rPr>
            <w:b/>
            <w:bCs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35" w:author="Unknown Author" w:date="2024-03-12T11:29:49Z"/>
        </w:rPr>
      </w:pPr>
      <w:del w:id="332" w:author="Unknown Author" w:date="2024-03-12T11:18:55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094</w:delText>
        </w:r>
      </w:del>
      <w:del w:id="333" w:author="Unknown Author" w:date="2024-04-10T10:56:4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>INFORMATION EXCHANGE AND ITEMS FOR THE NEXT MEETING</w:delText>
        </w:r>
      </w:del>
      <w:del w:id="334" w:author="Unknown Author" w:date="2024-04-10T10:56:4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38" w:author="Unknown Author" w:date="2024-03-12T11:24:02Z"/>
        </w:rPr>
      </w:pPr>
      <w:del w:id="336" w:author="Unknown Author" w:date="2024-03-12T11:29:49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tab/>
        </w:r>
      </w:del>
      <w:del w:id="337" w:author="Unknown Author" w:date="2024-03-12T11:24:0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Cllr Hopping, would like the Agenda and Minutes to be sent out the Monday </w:delText>
          <w:tab/>
          <w:tab/>
          <w:delText>before the meeting.</w:delText>
          <w:tab/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42" w:author="Unknown Author" w:date="2024-04-10T10:56:47Z"/>
        </w:rPr>
      </w:pPr>
      <w:del w:id="339" w:author="Unknown Author" w:date="2024-03-12T11:24:0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</w:r>
      </w:del>
      <w:del w:id="340" w:author="Unknown Author" w:date="2024-03-12T11:24:0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</w:r>
      </w:del>
      <w:del w:id="341" w:author="Unknown Author" w:date="2024-03-12T11:24:02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delText xml:space="preserve">Clerk to send to Cllr Gilmore and Cllr Hopping a page listing the Parish </w:delText>
          <w:tab/>
          <w:tab/>
          <w:tab/>
          <w:delText xml:space="preserve">Council meetings for the whole year and a page displaying the Village </w:delText>
          <w:tab/>
          <w:tab/>
          <w:tab/>
          <w:delText xml:space="preserve">Website.  Clerk would prefer the Prince of Wales Notice Board to have the </w:delText>
          <w:tab/>
          <w:tab/>
          <w:delText xml:space="preserve">latest Agenda on as it is good practice, especially for those not able to </w:delText>
          <w:tab/>
          <w:tab/>
          <w:tab/>
          <w:delText>access a computer easily.  AGREED.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b/>
          <w:b/>
          <w:bCs/>
          <w:sz w:val="24"/>
          <w:szCs w:val="24"/>
          <w:lang w:eastAsia="en-GB"/>
          <w:del w:id="344" w:author="Unknown Author" w:date="2024-04-10T10:56:47Z"/>
        </w:rPr>
      </w:pPr>
      <w:del w:id="343" w:author="Unknown Author" w:date="2024-04-10T10:56:47Z">
        <w:r>
          <w:rPr>
            <w:b/>
            <w:bCs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en-GB" w:eastAsia="en-GB" w:bidi="ar-SA"/>
          <w:del w:id="352" w:author="Unknown Author" w:date="2024-04-10T10:56:47Z"/>
        </w:rPr>
      </w:pPr>
      <w:del w:id="345" w:author="Unknown Author" w:date="2024-03-12T11:30:5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</w:r>
      </w:del>
      <w:del w:id="346" w:author="Unknown Author" w:date="2024-03-12T11:24:2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095</w:delText>
        </w:r>
      </w:del>
      <w:del w:id="347" w:author="Unknown Author" w:date="2024-03-12T11:30:5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 xml:space="preserve">DATE OF THE NEXT MEETING - MONDAY </w:delText>
        </w:r>
      </w:del>
      <w:del w:id="348" w:author="Unknown Author" w:date="2024-03-12T11:24:08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19th February</w:delText>
        </w:r>
      </w:del>
      <w:del w:id="349" w:author="Unknown Author" w:date="2024-03-12T11:30:50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 xml:space="preserve"> 2024 AT 7.30 P.M.</w:delText>
        </w:r>
      </w:del>
      <w:del w:id="350" w:author="Unknown Author" w:date="2024-04-10T10:56:4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23-4/</w:delText>
          <w:tab/>
        </w:r>
      </w:del>
      <w:del w:id="351" w:author="Unknown Author" w:date="2024-04-10T10:56:47Z">
        <w:r>
          <w:rPr>
            <w:rFonts w:eastAsia="Calibri" w:cs="Arial" w:ascii="Arial" w:hAnsi="Arial"/>
            <w:b w:val="false"/>
            <w:bCs w:val="false"/>
            <w:color w:val="000000"/>
            <w:kern w:val="0"/>
            <w:sz w:val="24"/>
            <w:szCs w:val="24"/>
            <w:lang w:val="en-GB" w:eastAsia="en-GB" w:bidi="ar-SA"/>
          </w:rPr>
          <w:tab/>
          <w:delText>Cllr Cooper gave his apologies for the March meeting.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b/>
          <w:b/>
          <w:bCs/>
          <w:sz w:val="24"/>
          <w:szCs w:val="24"/>
          <w:lang w:eastAsia="en-GB"/>
          <w:del w:id="354" w:author="Unknown Author" w:date="2024-04-10T10:56:47Z"/>
        </w:rPr>
      </w:pPr>
      <w:del w:id="353" w:author="Unknown Author" w:date="2024-04-10T10:56:47Z">
        <w:r>
          <w:rPr>
            <w:b/>
            <w:bCs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283" w:hanging="0"/>
        <w:contextualSpacing/>
        <w:jc w:val="both"/>
        <w:rPr>
          <w:b/>
          <w:b/>
          <w:bCs/>
          <w:lang w:val="en-US"/>
          <w:del w:id="358" w:author="Unknown Author" w:date="2024-05-27T11:23:38Z"/>
        </w:rPr>
      </w:pPr>
      <w:del w:id="355" w:author="Unknown Author" w:date="2024-03-12T11:24:3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096</w:delText>
        </w:r>
      </w:del>
      <w:del w:id="356" w:author="Unknown Author" w:date="2024-04-10T10:56:47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tab/>
          <w:delText xml:space="preserve">ALL BUSINESS HAVING BEEN TRANSACTED THE ACTING CHAIR THANKS </w:delText>
          <w:tab/>
          <w:tab/>
          <w:tab/>
        </w:r>
      </w:del>
      <w:del w:id="357" w:author="Unknown Author" w:date="2024-04-10T10:59:52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EVERYONE FOR ATTENDING AND CLOSED THE MEETING at 8 p.m.</w:delText>
          <w:tab/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1080" w:right="0" w:hanging="0"/>
        <w:contextualSpacing/>
        <w:jc w:val="left"/>
        <w:rPr>
          <w:b/>
          <w:b/>
          <w:bCs/>
          <w:lang w:val="en-US"/>
          <w:del w:id="360" w:author="Unknown Author" w:date="2024-04-23T12:59:05Z"/>
        </w:rPr>
      </w:pPr>
      <w:del w:id="359" w:author="Unknown Author" w:date="2024-04-23T12:59:05Z">
        <w:r>
          <w:rPr>
            <w:b/>
            <w:bCs/>
            <w:lang w:val="en-US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b/>
          <w:b/>
          <w:bCs/>
          <w:lang w:val="en-US"/>
          <w:del w:id="362" w:author="Unknown Author" w:date="2024-05-27T11:23:38Z"/>
        </w:rPr>
      </w:pPr>
      <w:del w:id="361" w:author="Unknown Author" w:date="2024-05-27T11:23:38Z">
        <w:r>
          <w:rPr>
            <w:b/>
            <w:bCs/>
            <w:lang w:val="en-US"/>
          </w:rPr>
        </w:r>
      </w:del>
    </w:p>
    <w:p>
      <w:pPr>
        <w:pStyle w:val="Normal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jc w:val="left"/>
        <w:rPr>
          <w:b/>
          <w:b/>
          <w:bCs/>
          <w:lang w:val="en-US"/>
          <w:del w:id="364" w:author="Unknown Author" w:date="2024-05-27T11:23:38Z"/>
        </w:rPr>
      </w:pPr>
      <w:del w:id="363" w:author="Unknown Author" w:date="2024-05-27T11:23:38Z">
        <w:r>
          <w:rPr>
            <w:b/>
            <w:bCs/>
            <w:lang w:val="en-US"/>
          </w:rPr>
        </w:r>
      </w:del>
    </w:p>
    <w:p>
      <w:pPr>
        <w:pStyle w:val="Normal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jc w:val="left"/>
        <w:rPr>
          <w:b/>
          <w:b/>
          <w:bCs/>
          <w:lang w:val="en-US"/>
          <w:del w:id="366" w:author="Unknown Author" w:date="2024-05-27T11:23:38Z"/>
        </w:rPr>
      </w:pPr>
      <w:del w:id="365" w:author="Unknown Author" w:date="2024-05-27T11:23:38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Planning applications to be reviewed and decided upon and updates from previous meeting.</w:delText>
        </w:r>
      </w:del>
    </w:p>
    <w:p>
      <w:pPr>
        <w:pStyle w:val="Normal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jc w:val="left"/>
        <w:rPr>
          <w:b/>
          <w:b/>
          <w:bCs/>
          <w:lang w:val="en-US"/>
          <w:del w:id="368" w:author="Unknown Author" w:date="2024-05-27T11:23:38Z"/>
        </w:rPr>
      </w:pPr>
      <w:del w:id="367" w:author="Unknown Author" w:date="2024-05-27T11:23:38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PLANNING MATTERS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b/>
          <w:b/>
          <w:bCs/>
          <w:lang w:val="en-US"/>
          <w:del w:id="373" w:author="Unknown Author" w:date="2024-04-10T10:54:07Z"/>
        </w:rPr>
      </w:pPr>
      <w:del w:id="369" w:author="Unknown Author" w:date="2024-04-23T12:54:16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 xml:space="preserve"> </w:delText>
        </w:r>
      </w:del>
      <w:del w:id="370" w:author="Unknown Author" w:date="2024-04-10T11:02:15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03</w:delText>
        </w:r>
      </w:del>
      <w:del w:id="371" w:author="Unknown Author" w:date="2024-04-23T12:54:18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3-4/1</w:delText>
        </w:r>
      </w:del>
      <w:del w:id="372" w:author="Unknown Author" w:date="2024-05-27T11:23:33Z">
        <w:r>
          <w:rPr>
            <w:rFonts w:eastAsia="Calibri" w:cs="Arial" w:ascii="Arial" w:hAnsi="Arial"/>
            <w:b/>
            <w:bCs/>
            <w:color w:val="000000"/>
            <w:kern w:val="0"/>
            <w:sz w:val="24"/>
            <w:szCs w:val="24"/>
            <w:lang w:val="en-GB" w:eastAsia="en-GB" w:bidi="ar-SA"/>
          </w:rPr>
          <w:delText>2</w:delText>
        </w:r>
      </w:del>
    </w:p>
    <w:p>
      <w:pPr>
        <w:pStyle w:val="Normal"/>
        <w:spacing w:before="0" w:after="0"/>
        <w:ind w:left="0" w:right="0" w:hanging="0"/>
        <w:rPr>
          <w:b/>
          <w:b/>
          <w:bCs/>
          <w:del w:id="375" w:author="Unknown Author" w:date="2024-04-10T10:54:07Z"/>
        </w:rPr>
      </w:pPr>
      <w:del w:id="374" w:author="Unknown Author" w:date="2024-04-10T10:54:07Z">
        <w:r>
          <w:rPr>
            <w:b/>
            <w:bCs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720" w:right="0" w:hanging="0"/>
        <w:contextualSpacing/>
        <w:jc w:val="left"/>
        <w:rPr>
          <w:b/>
          <w:b/>
          <w:bCs/>
          <w:lang w:val="en-US"/>
          <w:del w:id="377" w:author="Unknown Author" w:date="2024-05-27T11:25:47Z"/>
        </w:rPr>
      </w:pPr>
      <w:del w:id="376" w:author="Unknown Author" w:date="2024-05-27T11:25:47Z">
        <w:r>
          <w:rPr>
            <w:b/>
            <w:bCs/>
            <w:lang w:val="en-US"/>
          </w:rPr>
        </w:r>
      </w:del>
    </w:p>
    <w:p>
      <w:pPr>
        <w:pStyle w:val="Normal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720" w:right="0" w:hanging="0"/>
        <w:jc w:val="left"/>
        <w:rPr>
          <w:b/>
          <w:b/>
          <w:bCs/>
          <w:lang w:val="en-US"/>
          <w:del w:id="379" w:author="Unknown Author" w:date="2024-05-27T11:25:47Z"/>
        </w:rPr>
      </w:pPr>
      <w:del w:id="378" w:author="Unknown Author" w:date="2024-05-27T11:25:47Z">
        <w:r>
          <w:rPr>
            <w:b/>
            <w:bCs/>
            <w:lang w:val="en-US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720" w:right="0" w:hanging="0"/>
        <w:contextualSpacing/>
        <w:jc w:val="left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384" w:author="Unknown Author" w:date="2024-05-27T11:23:21Z"/>
        </w:rPr>
      </w:pPr>
      <w:del w:id="380" w:author="Unknown Author" w:date="2024-04-10T10:47:02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381" w:author="Unknown Author" w:date="2024-05-27T11:23:25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No members of public present and therefore no issues were raised.</w:delText>
        </w:r>
      </w:del>
      <w:del w:id="382" w:author="Unknown Author" w:date="2024-04-10T10:46:54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383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QUESTIONS FROM THE PRESS AND PUBLIC - 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720" w:right="0" w:hanging="0"/>
        <w:contextualSpacing/>
        <w:jc w:val="left"/>
        <w:rPr>
          <w:b/>
          <w:b/>
          <w:bCs/>
          <w:lang w:val="en-US"/>
          <w:del w:id="388" w:author="Unknown Author" w:date="2024-04-30T12:17:19Z"/>
        </w:rPr>
      </w:pPr>
      <w:del w:id="385" w:author="Unknown Author" w:date="2024-04-10T10:42:23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02</w:delText>
        </w:r>
      </w:del>
      <w:del w:id="386" w:author="Unknown Author" w:date="2024-04-23T12:49:02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3-4/1</w:delText>
        </w:r>
      </w:del>
      <w:del w:id="387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2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1440" w:right="0" w:hanging="0"/>
        <w:contextualSpacing/>
        <w:jc w:val="left"/>
        <w:rPr>
          <w:b/>
          <w:b/>
          <w:bCs/>
          <w:lang w:val="en-US"/>
          <w:del w:id="390" w:author="Unknown Author" w:date="2024-05-27T11:23:21Z"/>
        </w:rPr>
      </w:pPr>
      <w:del w:id="389" w:author="Unknown Author" w:date="2024-05-27T11:23:21Z">
        <w:r>
          <w:rPr>
            <w:b/>
            <w:bCs/>
            <w:lang w:val="en-US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b/>
          <w:b/>
          <w:bCs/>
          <w:lang w:val="en-US"/>
          <w:del w:id="392" w:author="Unknown Author" w:date="2024-04-23T12:40:17Z"/>
        </w:rPr>
      </w:pPr>
      <w:del w:id="391" w:author="Unknown Author" w:date="2024-04-23T12:40:17Z">
        <w:r>
          <w:rPr>
            <w:b/>
            <w:bCs/>
            <w:lang w:val="en-US"/>
          </w:rPr>
        </w:r>
      </w:del>
    </w:p>
    <w:p>
      <w:pPr>
        <w:pStyle w:val="Normal"/>
        <w:numPr>
          <w:ilvl w:val="0"/>
          <w:numId w:val="6"/>
        </w:numPr>
        <w:spacing w:before="0" w:after="0"/>
        <w:rPr>
          <w:b w:val="false"/>
          <w:b w:val="false"/>
          <w:bCs w:val="false"/>
          <w:sz w:val="24"/>
          <w:szCs w:val="24"/>
          <w:lang w:eastAsia="en-GB"/>
          <w:del w:id="394" w:author="Unknown Author" w:date="2024-04-23T12:40:17Z"/>
        </w:rPr>
      </w:pPr>
      <w:del w:id="393" w:author="Unknown Author" w:date="2024-04-23T12:40:17Z">
        <w:r>
          <w:rPr>
            <w:b w:val="false"/>
            <w:bCs w:val="false"/>
            <w:sz w:val="24"/>
            <w:szCs w:val="24"/>
            <w:lang w:eastAsia="en-GB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398" w:author="Unknown Author" w:date="2024-05-27T11:23:21Z"/>
        </w:rPr>
      </w:pPr>
      <w:del w:id="395" w:author="Unknown Author" w:date="2024-04-10T10:48:50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N</w:delText>
        </w:r>
      </w:del>
      <w:del w:id="396" w:author="Unknown Author" w:date="2024-04-10T10:48:50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o report given in person as apologies had been sent.</w:delText>
        </w:r>
      </w:del>
      <w:del w:id="397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REPORT FROM COUNTY COUNCILLOR 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b/>
          <w:b/>
          <w:bCs/>
          <w:lang w:val="en-US"/>
          <w:del w:id="403" w:author="Unknown Author" w:date="2024-05-27T11:23:21Z"/>
        </w:rPr>
      </w:pPr>
      <w:del w:id="399" w:author="Unknown Author" w:date="2024-04-23T12:52:4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</w:delText>
        </w:r>
      </w:del>
      <w:del w:id="400" w:author="Unknown Author" w:date="2024-04-10T10:42:18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01</w:delText>
        </w:r>
      </w:del>
      <w:del w:id="401" w:author="Unknown Author" w:date="2024-04-23T12:39:02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3-4/1</w:delText>
        </w:r>
      </w:del>
      <w:del w:id="402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2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08" w:author="Unknown Author" w:date="2024-04-10T10:41:56Z"/>
        </w:rPr>
      </w:pPr>
      <w:del w:id="404" w:author="Unknown Author" w:date="2024-04-10T10:46:48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405" w:author="Unknown Author" w:date="2024-04-10T10:48:43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It was mentioned that the area planning committees are still in danger of being </w:delText>
        </w:r>
      </w:del>
      <w:del w:id="406" w:author="Unknown Author" w:date="2024-04-10T10:46:56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407" w:author="Unknown Author" w:date="2024-04-10T10:41:56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  <w:delText xml:space="preserve">St Peters Hospital has partly closed up at the current time, the cafe is closed, the </w:delText>
          <w:tab/>
          <w:delText>stroke unit is closed.  It is stopped.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13" w:author="Unknown Author" w:date="2024-04-10T10:41:56Z"/>
        </w:rPr>
      </w:pPr>
      <w:del w:id="409" w:author="Unknown Author" w:date="2024-03-12T11:31:19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anticpated</w:delText>
        </w:r>
      </w:del>
      <w:del w:id="410" w:author="Unknown Author" w:date="2024-04-10T10:41:56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  <w:delText xml:space="preserve">Question was raised regarding the system for the pink </w:delText>
        </w:r>
      </w:del>
      <w:del w:id="411" w:author="Unknown Author" w:date="2024-04-10T10:41:56Z">
        <w:r>
          <w:rPr>
            <w:rFonts w:eastAsia="Calibri" w:cs="Arial" w:ascii="Arial" w:hAnsi="Arial"/>
            <w:b w:val="false"/>
            <w:bCs w:val="false"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  <w:delText>Plans for a health hub opposite Morrisons.</w:delText>
        </w:r>
      </w:del>
      <w:del w:id="412" w:author="Unknown Author" w:date="2024-04-10T10:41:56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 MDC has secured funding for £400,000 </w:delText>
          <w:tab/>
          <w:delText xml:space="preserve">for </w:delText>
          <w:tab/>
          <w:delText>various health projects.  Prizes for exercising etc.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  <w:lang w:eastAsia="en-GB"/>
          <w:del w:id="416" w:author="Unknown Author" w:date="2024-04-10T10:41:56Z"/>
        </w:rPr>
      </w:pPr>
      <w:del w:id="414" w:author="Unknown Author" w:date="2024-04-10T10:41:56Z">
        <w:r>
          <w:rPr>
            <w:b w:val="false"/>
            <w:bCs w:val="false"/>
            <w:sz w:val="24"/>
            <w:szCs w:val="24"/>
            <w:lang w:eastAsia="en-GB"/>
          </w:rPr>
          <w:delText xml:space="preserve"> </w:delText>
        </w:r>
      </w:del>
      <w:del w:id="415" w:author="Unknown Author" w:date="2024-04-10T10:41:56Z">
        <w:r>
          <w:rPr>
            <w:b w:val="false"/>
            <w:bCs w:val="false"/>
            <w:sz w:val="24"/>
            <w:szCs w:val="24"/>
            <w:lang w:eastAsia="en-GB"/>
          </w:rPr>
          <w:delText xml:space="preserve">that it will cost £13 million for the maintenance </w:delText>
          <w:tab/>
          <w:delText>each year.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23" w:author="Unknown Author" w:date="2024-04-10T10:41:56Z"/>
        </w:rPr>
      </w:pPr>
      <w:del w:id="417" w:author="Unknown Author" w:date="2024-03-12T11:31:24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recycing</w:delText>
        </w:r>
      </w:del>
      <w:del w:id="418" w:author="Unknown Author" w:date="2024-04-10T10:41:56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bags as some people have </w:delText>
          <w:tab/>
          <w:delText xml:space="preserve">heard that it does not go to recycling but goes direct to landfill.  Clerk to </w:delText>
        </w:r>
      </w:del>
      <w:del w:id="419" w:author="Unknown Author" w:date="2024-03-12T11:31:3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clarfiy</w:delText>
        </w:r>
      </w:del>
      <w:del w:id="420" w:author="Unknown Author" w:date="2024-04-10T10:41:56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with Waste </w:delText>
          <w:tab/>
        </w:r>
      </w:del>
      <w:del w:id="421" w:author="Unknown Author" w:date="2024-03-12T11:31:3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Dept</w:delText>
        </w:r>
      </w:del>
      <w:del w:id="422" w:author="Unknown Author" w:date="2024-04-10T10:41:56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             LDP - slow progress is being made.</w:delText>
          <w:tab/>
          <w:delText xml:space="preserve">Tourism is thriving. </w:delText>
        </w:r>
      </w:del>
    </w:p>
    <w:p>
      <w:pPr>
        <w:pStyle w:val="Normal"/>
        <w:widowControl/>
        <w:bidi w:val="0"/>
        <w:spacing w:lineRule="auto" w:line="259" w:before="0" w:after="0"/>
        <w:ind w:left="0" w:right="0" w:hanging="0"/>
        <w:jc w:val="left"/>
        <w:rPr>
          <w:b/>
          <w:b/>
          <w:bCs/>
          <w:sz w:val="24"/>
          <w:szCs w:val="24"/>
          <w:lang w:eastAsia="en-GB"/>
          <w:del w:id="426" w:author="Unknown Author" w:date="2024-04-10T10:41:56Z"/>
        </w:rPr>
      </w:pPr>
      <w:del w:id="424" w:author="Unknown Author" w:date="2024-04-10T10:41:56Z">
        <w:r>
          <w:rPr>
            <w:b/>
            <w:bCs/>
            <w:sz w:val="24"/>
            <w:szCs w:val="24"/>
            <w:lang w:eastAsia="en-GB"/>
          </w:rPr>
          <w:delText xml:space="preserve"> </w:delText>
        </w:r>
      </w:del>
      <w:del w:id="425" w:author="Unknown Author" w:date="2024-04-10T10:41:56Z">
        <w:r>
          <w:rPr>
            <w:b/>
            <w:bCs/>
            <w:sz w:val="24"/>
            <w:szCs w:val="24"/>
            <w:lang w:eastAsia="en-GB"/>
          </w:rPr>
          <w:delText>at MDC.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59" w:before="0" w:after="0"/>
        <w:ind w:left="0" w:right="0" w:hanging="0"/>
        <w:contextualSpacing/>
        <w:jc w:val="left"/>
        <w:rPr>
          <w:b/>
          <w:b/>
          <w:bCs/>
          <w:lang w:val="en-US"/>
          <w:del w:id="428" w:author="Unknown Author" w:date="2024-04-10T10:48:43Z"/>
        </w:rPr>
      </w:pPr>
      <w:del w:id="427" w:author="Unknown Author" w:date="2024-04-10T10:48:43Z">
        <w:r>
          <w:rPr>
            <w:b/>
            <w:bCs/>
            <w:lang w:val="en-US"/>
          </w:rPr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40" w:before="0" w:after="120"/>
        <w:ind w:left="850" w:right="0" w:hanging="0"/>
        <w:contextualSpacing/>
        <w:jc w:val="left"/>
        <w:rPr>
          <w:b/>
          <w:b/>
          <w:bCs/>
          <w:lang w:val="en-US"/>
          <w:del w:id="430" w:author="Unknown Author" w:date="2024-05-27T11:23:21Z"/>
        </w:rPr>
      </w:pPr>
      <w:del w:id="429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REPORT FROM DISTRICT COUNCILLOR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40" w:before="0" w:after="120"/>
        <w:ind w:left="850" w:right="0" w:hanging="0"/>
        <w:contextualSpacing/>
        <w:jc w:val="left"/>
        <w:rPr>
          <w:b/>
          <w:b/>
          <w:bCs/>
          <w:lang w:val="en-US"/>
          <w:del w:id="435" w:author="Unknown Author" w:date="2024-05-27T11:23:21Z"/>
        </w:rPr>
      </w:pPr>
      <w:del w:id="431" w:author="Unknown Author" w:date="2024-04-23T12:38:40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</w:delText>
        </w:r>
      </w:del>
      <w:del w:id="432" w:author="Unknown Author" w:date="2024-04-10T10:41:49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100</w:delText>
        </w:r>
      </w:del>
      <w:del w:id="433" w:author="Unknown Author" w:date="2024-04-23T12:38:43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3-4/</w:delText>
        </w:r>
      </w:del>
      <w:del w:id="434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2</w:delText>
        </w:r>
      </w:del>
    </w:p>
    <w:p>
      <w:pPr>
        <w:pStyle w:val="Heading1"/>
        <w:widowControl/>
        <w:numPr>
          <w:ilvl w:val="0"/>
          <w:numId w:val="2"/>
        </w:numPr>
        <w:tabs>
          <w:tab w:val="clear" w:pos="720"/>
          <w:tab w:val="left" w:pos="1930" w:leader="none"/>
        </w:tabs>
        <w:overflowPunct w:val="false"/>
        <w:bidi w:val="0"/>
        <w:spacing w:lineRule="auto" w:line="240" w:before="0" w:after="120"/>
        <w:ind w:left="850" w:right="0" w:hanging="0"/>
        <w:contextualSpacing/>
        <w:jc w:val="left"/>
        <w:rPr>
          <w:b/>
          <w:b/>
          <w:bCs/>
          <w:lang w:val="en-US"/>
          <w:del w:id="437" w:author="Unknown Author" w:date="2024-05-27T11:23:21Z"/>
        </w:rPr>
      </w:pPr>
      <w:del w:id="436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AGREED.</w:delText>
        </w:r>
      </w:del>
    </w:p>
    <w:p>
      <w:pPr>
        <w:pStyle w:val="Minute"/>
        <w:keepNext w:val="true"/>
        <w:keepLines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40" w:before="6" w:after="6"/>
        <w:ind w:left="0" w:right="0" w:hanging="0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54" w:author="Unknown Author" w:date="2024-05-27T11:23:21Z"/>
        </w:rPr>
      </w:pPr>
      <w:del w:id="438" w:author="Unknown Author" w:date="2024-04-23T12:38:3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</w:delText>
        </w:r>
      </w:del>
      <w:del w:id="439" w:author="Unknown Author" w:date="2024-04-10T10:48:23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Gilmore</w:delText>
        </w:r>
      </w:del>
      <w:del w:id="440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and Seconded by Cllr </w:delText>
        </w:r>
      </w:del>
      <w:del w:id="441" w:author="Unknown Author" w:date="2024-04-10T10:48:08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Cooper </w:delText>
        </w:r>
      </w:del>
      <w:del w:id="442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Prop:  Cllr </w:delText>
        </w:r>
      </w:del>
      <w:del w:id="443" w:author="Unknown Author" w:date="2024-04-23T12:37:34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.  </w:delText>
        </w:r>
      </w:del>
      <w:del w:id="444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     approved</w:delText>
        </w:r>
      </w:del>
      <w:del w:id="445" w:author="Unknown Author" w:date="2024-04-10T10:46:35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446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  <w:delText xml:space="preserve">      </w:delText>
        </w:r>
      </w:del>
      <w:del w:id="447" w:author="Unknown Author" w:date="2024-04-10T10:46:4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</w:r>
      </w:del>
      <w:del w:id="448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>2024 were</w:delText>
        </w:r>
      </w:del>
      <w:del w:id="449" w:author="Unknown Author" w:date="2024-04-10T10:47:30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15th January </w:delText>
        </w:r>
      </w:del>
      <w:del w:id="450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inutes of the previous Meeting held on </w:delText>
        </w:r>
      </w:del>
      <w:del w:id="451" w:author="Unknown Author" w:date="2024-04-10T10:44:29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tab/>
          <w:delText xml:space="preserve">a) </w:delText>
        </w:r>
      </w:del>
      <w:del w:id="452" w:author="Unknown Author" w:date="2024-04-10T10:46:20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The m</w:delText>
        </w:r>
      </w:del>
      <w:del w:id="453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  <w:delText xml:space="preserve"> MINUTES OF THE PREVIOUS PARISH COUNCIL MEETING</w:delText>
        </w:r>
      </w:del>
    </w:p>
    <w:p>
      <w:pPr>
        <w:pStyle w:val="Minute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40" w:before="0" w:after="0"/>
        <w:ind w:left="1985" w:right="0" w:hanging="1134"/>
        <w:contextualSpacing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58" w:author="Unknown Author" w:date="2024-05-27T11:23:21Z"/>
        </w:rPr>
      </w:pPr>
      <w:del w:id="455" w:author="Unknown Author" w:date="2024-04-10T10:41:34Z">
        <w:r>
          <w:rPr>
            <w:sz w:val="24"/>
            <w:szCs w:val="24"/>
            <w:lang w:eastAsia="en-GB"/>
          </w:rPr>
          <w:delText>099</w:delText>
        </w:r>
      </w:del>
      <w:del w:id="456" w:author="Unknown Author" w:date="2024-04-23T12:37:17Z">
        <w:r>
          <w:rPr>
            <w:sz w:val="24"/>
            <w:szCs w:val="24"/>
            <w:lang w:eastAsia="en-GB"/>
          </w:rPr>
          <w:delText>3-4/</w:delText>
        </w:r>
      </w:del>
      <w:del w:id="457" w:author="Unknown Author" w:date="2024-05-27T11:23:21Z">
        <w:r>
          <w:rPr>
            <w:sz w:val="24"/>
            <w:szCs w:val="24"/>
            <w:lang w:eastAsia="en-GB"/>
          </w:rPr>
          <w:delText>2</w:delText>
        </w:r>
      </w:del>
    </w:p>
    <w:p>
      <w:pPr>
        <w:pStyle w:val="Normal"/>
        <w:widowControl/>
        <w:tabs>
          <w:tab w:val="clear" w:pos="720"/>
          <w:tab w:val="left" w:pos="1930" w:leader="none"/>
        </w:tabs>
        <w:overflowPunct w:val="false"/>
        <w:bidi w:val="0"/>
        <w:spacing w:lineRule="auto" w:line="240" w:before="0" w:after="0"/>
        <w:ind w:left="1985" w:right="0" w:hanging="1134"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60" w:author="Unknown Author" w:date="2024-05-27T11:23:21Z"/>
        </w:rPr>
      </w:pPr>
      <w:del w:id="459" w:author="Unknown Author" w:date="2024-05-27T11:23:21Z">
        <w:r>
          <w:rPr>
            <w:rFonts w:cs="Arial"/>
            <w:color w:val="000000"/>
            <w:sz w:val="24"/>
            <w:szCs w:val="24"/>
            <w:lang w:eastAsia="en-GB"/>
          </w:rPr>
          <w:delText>None received at this point in the meeting.</w:delText>
        </w:r>
      </w:del>
    </w:p>
    <w:p>
      <w:pPr>
        <w:pStyle w:val="Normal"/>
        <w:widowControl/>
        <w:tabs>
          <w:tab w:val="clear" w:pos="720"/>
        </w:tabs>
        <w:overflowPunct w:val="false"/>
        <w:bidi w:val="0"/>
        <w:spacing w:lineRule="auto" w:line="240" w:before="0" w:after="0"/>
        <w:ind w:left="1985" w:right="0" w:hanging="1134"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63" w:author="Unknown Author" w:date="2024-05-27T11:23:21Z"/>
        </w:rPr>
      </w:pPr>
      <w:del w:id="461" w:author="Unknown Author" w:date="2024-05-27T11:23:21Z">
        <w:r>
          <w:rPr>
            <w:b/>
            <w:bCs/>
            <w:sz w:val="24"/>
            <w:szCs w:val="24"/>
            <w:lang w:eastAsia="en-GB"/>
          </w:rPr>
          <w:delText xml:space="preserve">  </w:delText>
        </w:r>
      </w:del>
      <w:del w:id="462" w:author="Unknown Author" w:date="2024-05-27T11:23:21Z">
        <w:r>
          <w:rPr>
            <w:b/>
            <w:bCs/>
            <w:sz w:val="24"/>
            <w:szCs w:val="24"/>
            <w:lang w:eastAsia="en-GB"/>
          </w:rPr>
          <w:delText>DECLARATIONS OF INTEREST</w:delText>
        </w:r>
      </w:del>
    </w:p>
    <w:p>
      <w:pPr>
        <w:pStyle w:val="Minute"/>
        <w:widowControl/>
        <w:tabs>
          <w:tab w:val="clear" w:pos="720"/>
        </w:tabs>
        <w:overflowPunct w:val="false"/>
        <w:bidi w:val="0"/>
        <w:spacing w:lineRule="auto" w:line="240" w:before="0" w:after="0"/>
        <w:ind w:left="1985" w:right="0" w:hanging="1134"/>
        <w:contextualSpacing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67" w:author="Unknown Author" w:date="2024-05-27T11:23:21Z"/>
        </w:rPr>
      </w:pPr>
      <w:del w:id="464" w:author="Unknown Author" w:date="2024-04-10T10:41:28Z">
        <w:r>
          <w:rPr>
            <w:b/>
            <w:bCs/>
            <w:sz w:val="24"/>
            <w:szCs w:val="24"/>
            <w:lang w:eastAsia="en-GB"/>
          </w:rPr>
          <w:delText>098</w:delText>
        </w:r>
      </w:del>
      <w:del w:id="465" w:author="Unknown Author" w:date="2024-04-23T12:37:09Z">
        <w:r>
          <w:rPr>
            <w:b/>
            <w:bCs/>
            <w:sz w:val="24"/>
            <w:szCs w:val="24"/>
            <w:lang w:eastAsia="en-GB"/>
          </w:rPr>
          <w:delText>3-4/</w:delText>
        </w:r>
      </w:del>
      <w:del w:id="466" w:author="Unknown Author" w:date="2024-05-27T11:23:21Z">
        <w:r>
          <w:rPr>
            <w:b/>
            <w:bCs/>
            <w:sz w:val="24"/>
            <w:szCs w:val="24"/>
            <w:lang w:eastAsia="en-GB"/>
          </w:rPr>
          <w:delText>2</w:delText>
        </w:r>
      </w:del>
    </w:p>
    <w:p>
      <w:pPr>
        <w:pStyle w:val="Normal"/>
        <w:widowControl/>
        <w:tabs>
          <w:tab w:val="clear" w:pos="720"/>
        </w:tabs>
        <w:overflowPunct w:val="false"/>
        <w:bidi w:val="0"/>
        <w:spacing w:lineRule="auto" w:line="240" w:before="0" w:after="120"/>
        <w:ind w:left="1985" w:right="0" w:hanging="1134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69" w:author="Unknown Author" w:date="2024-05-27T11:23:21Z"/>
        </w:rPr>
      </w:pPr>
      <w:del w:id="468" w:author="Unknown Author" w:date="2024-05-27T11:23:21Z">
        <w:r>
          <w:rPr>
            <w:rFonts w:eastAsia="Calibri" w:cs="Arial" w:ascii="Arial" w:hAnsi="Arial"/>
            <w:b/>
            <w:bCs/>
            <w:i w:val="false"/>
            <w:iCs w:val="false"/>
            <w:color w:val="000000"/>
            <w:kern w:val="0"/>
            <w:sz w:val="24"/>
            <w:szCs w:val="24"/>
            <w:u w:val="none"/>
            <w:lang w:val="en-US" w:eastAsia="en-GB" w:bidi="ar-SA"/>
          </w:rPr>
        </w:r>
      </w:del>
    </w:p>
    <w:p>
      <w:pPr>
        <w:pStyle w:val="Minute"/>
        <w:widowControl/>
        <w:tabs>
          <w:tab w:val="clear" w:pos="720"/>
        </w:tabs>
        <w:overflowPunct w:val="false"/>
        <w:bidi w:val="0"/>
        <w:spacing w:lineRule="auto" w:line="240" w:before="0" w:after="120"/>
        <w:ind w:left="1985" w:right="0" w:hanging="1134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72" w:author="Unknown Author" w:date="2024-04-10T10:39:41Z"/>
        </w:rPr>
      </w:pPr>
      <w:del w:id="470" w:author="Unknown Author" w:date="2024-04-10T10:39:34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delText>Jane Fleming &amp; Cllr Adam Brown</w:delText>
        </w:r>
      </w:del>
      <w:del w:id="471" w:author="Unknown Author" w:date="2024-04-10T10:40:59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ab/>
          <w:delText xml:space="preserve">a)   Cllr </w:delText>
        </w:r>
      </w:del>
    </w:p>
    <w:p>
      <w:pPr>
        <w:pStyle w:val="Minute"/>
        <w:widowControl/>
        <w:tabs>
          <w:tab w:val="clear" w:pos="720"/>
        </w:tabs>
        <w:overflowPunct w:val="false"/>
        <w:bidi w:val="0"/>
        <w:spacing w:lineRule="auto" w:line="240" w:before="0" w:after="120"/>
        <w:ind w:left="1985" w:right="0" w:hanging="1134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  <w:del w:id="479" w:author="Unknown Author" w:date="2024-05-27T11:25:47Z"/>
        </w:rPr>
      </w:pPr>
      <w:del w:id="473" w:author="Unknown Author" w:date="2024-04-10T10:39:41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tab/>
        </w:r>
      </w:del>
      <w:del w:id="474" w:author="Unknown Author" w:date="2024-05-27T11:23:21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delText xml:space="preserve">  APOLOGIES</w:delText>
        </w:r>
      </w:del>
      <w:del w:id="475" w:author="Unknown Author" w:date="2024-04-10T10:41:23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delText>097</w:delText>
        </w:r>
      </w:del>
      <w:del w:id="476" w:author="Unknown Author" w:date="2024-04-23T12:36:27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delText>3-4/</w:delText>
        </w:r>
      </w:del>
      <w:del w:id="477" w:author="Unknown Author" w:date="2024-05-27T11:23:21Z">
        <w:r>
          <w:rPr>
            <w:rFonts w:cs="Arial"/>
            <w:b/>
            <w:bCs/>
            <w:color w:val="000000"/>
            <w:sz w:val="24"/>
            <w:szCs w:val="24"/>
            <w:lang w:eastAsia="en-GB"/>
          </w:rPr>
          <w:delText>2</w:delText>
        </w:r>
      </w:del>
      <w:del w:id="478" w:author="Unknown Author" w:date="2024-05-27T11:25:47Z">
        <w:r>
          <w:rPr>
            <w:rFonts w:eastAsia="Calibri" w:cs="Times New Roman"/>
            <w:b w:val="false"/>
            <w:bCs w:val="false"/>
            <w:color w:val="auto"/>
            <w:kern w:val="0"/>
            <w:sz w:val="24"/>
            <w:szCs w:val="24"/>
            <w:lang w:val="en-GB" w:eastAsia="en-US" w:bidi="ar-SA"/>
          </w:rPr>
          <w:delTex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elText>
        </w:r>
      </w:del>
    </w:p>
    <w:p>
      <w:pPr>
        <w:pStyle w:val="Minute"/>
        <w:widowControl/>
        <w:tabs>
          <w:tab w:val="clear" w:pos="720"/>
        </w:tabs>
        <w:overflowPunct w:val="false"/>
        <w:bidi w:val="0"/>
        <w:spacing w:lineRule="auto" w:line="240" w:before="0" w:after="120"/>
        <w:ind w:left="1985" w:right="0" w:hanging="1134"/>
        <w:contextualSpacing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kern w:val="0"/>
          <w:sz w:val="24"/>
          <w:szCs w:val="24"/>
          <w:u w:val="none"/>
          <w:lang w:val="en-US" w:eastAsia="en-GB" w:bidi="ar-SA"/>
        </w:rPr>
      </w:pPr>
      <w:del w:id="480" w:author="Unknown Author" w:date="2024-04-30T12:32:02Z">
        <w:r>
          <w:rPr>
            <w:rFonts w:eastAsia="Calibri" w:cs="Times New Roman"/>
            <w:b w:val="false"/>
            <w:bCs w:val="false"/>
            <w:color w:val="auto"/>
            <w:kern w:val="0"/>
            <w:sz w:val="24"/>
            <w:szCs w:val="24"/>
            <w:lang w:val="en-GB" w:eastAsia="en-US" w:bidi="ar-SA"/>
          </w:rPr>
          <w:delText xml:space="preserve"> </w:delText>
        </w:r>
      </w:del>
      <w:del w:id="481" w:author="Unknown Author" w:date="2024-05-27T11:25:47Z">
        <w:r>
          <w:rPr>
            <w:rFonts w:eastAsia="Calibri" w:cs="Times New Roman"/>
            <w:b w:val="false"/>
            <w:bCs w:val="false"/>
            <w:color w:val="auto"/>
            <w:kern w:val="0"/>
            <w:sz w:val="24"/>
            <w:szCs w:val="24"/>
            <w:lang w:val="en-GB" w:eastAsia="en-US" w:bidi="ar-SA"/>
          </w:rPr>
          <w:delText xml:space="preserve">                                                                                                                              </w:delText>
        </w:r>
      </w:del>
    </w:p>
    <w:sectPr>
      <w:headerReference w:type="default" r:id="rId4"/>
      <w:footerReference w:type="default" r:id="rId5"/>
      <w:type w:val="nextPage"/>
      <w:pgSz w:w="11906" w:h="16838"/>
      <w:pgMar w:left="1469" w:right="1469" w:header="738" w:top="1163" w:footer="596" w:bottom="653" w:gutter="0"/>
      <w:pgBorders w:display="allPages" w:offsetFrom="text"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nsola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left"/>
      <w:rPr/>
    </w:pPr>
    <w:r>
      <w:rPr>
        <w:b/>
        <w:sz w:val="22"/>
        <w:szCs w:val="22"/>
      </w:rPr>
      <w:t xml:space="preserve">Signed by the Chairman………………………………………………….                   </w:t>
    </w:r>
    <w:ins w:id="492" w:author="Unknown Author" w:date="2024-03-12T11:31:00Z">
      <w:r>
        <w:rPr>
          <w:b/>
          <w:sz w:val="22"/>
          <w:szCs w:val="22"/>
        </w:rPr>
        <w:t>Dated</w:t>
      </w:r>
    </w:ins>
    <w:del w:id="493" w:author="Unknown Author" w:date="2024-03-12T11:31:00Z">
      <w:r>
        <w:rPr>
          <w:b/>
          <w:sz w:val="22"/>
          <w:szCs w:val="22"/>
        </w:rPr>
        <w:delText xml:space="preserve">Dated  </w:delText>
      </w:r>
    </w:del>
    <w:del w:id="494" w:author="Unknown Author" w:date="2024-03-12T11:24:52Z">
      <w:r>
        <w:rPr>
          <w:b/>
          <w:sz w:val="22"/>
          <w:szCs w:val="22"/>
        </w:rPr>
        <w:delText>19th February</w:delText>
      </w:r>
    </w:del>
    <w:del w:id="495" w:author="Unknown Author" w:date="2024-03-12T11:31:00Z">
      <w:r>
        <w:rPr>
          <w:b/>
          <w:sz w:val="22"/>
          <w:szCs w:val="22"/>
        </w:rPr>
        <w:delText xml:space="preserve"> 2024</w:delText>
      </w:r>
    </w:del>
    <w:ins w:id="496" w:author="Unknown Author" w:date="2024-03-12T11:31:00Z">
      <w:r>
        <w:rPr>
          <w:b/>
          <w:sz w:val="22"/>
          <w:szCs w:val="22"/>
        </w:rPr>
        <w:t xml:space="preserve">  </w:t>
      </w:r>
    </w:ins>
    <w:ins w:id="497" w:author="Unknown Author" w:date="2024-05-27T11:33:59Z">
      <w:r>
        <w:rPr>
          <w:b/>
          <w:sz w:val="22"/>
          <w:szCs w:val="22"/>
        </w:rPr>
        <w:t>17</w:t>
      </w:r>
    </w:ins>
    <w:ins w:id="498" w:author="Unknown Author" w:date="2024-05-27T11:34:00Z">
      <w:r>
        <w:rPr>
          <w:b/>
          <w:sz w:val="22"/>
          <w:szCs w:val="22"/>
        </w:rPr>
        <w:t>th June</w:t>
      </w:r>
    </w:ins>
    <w:ins w:id="499" w:author="Unknown Author" w:date="2024-04-23T12:33:51Z">
      <w:r>
        <w:rPr>
          <w:b/>
          <w:sz w:val="22"/>
          <w:szCs w:val="22"/>
        </w:rPr>
        <w:t xml:space="preserve"> 2024</w:t>
      </w:r>
    </w:ins>
  </w:p>
  <w:p>
    <w:pPr>
      <w:pStyle w:val="Footer"/>
      <w:jc w:val="left"/>
      <w:rPr>
        <w:b/>
        <w:b/>
        <w:sz w:val="22"/>
        <w:szCs w:val="22"/>
      </w:rPr>
    </w:pPr>
    <w:r>
      <w:rPr>
        <w:b/>
        <w:sz w:val="22"/>
        <w:szCs w:val="22"/>
      </w:rPr>
      <w:t>Cllr Matthew Cooper</w:t>
      <w:tab/>
    </w:r>
  </w:p>
  <w:p>
    <w:pPr>
      <w:pStyle w:val="Footer"/>
      <w:jc w:val="left"/>
      <w:rPr>
        <w:b/>
        <w:b/>
        <w:sz w:val="22"/>
        <w:szCs w:val="22"/>
      </w:rPr>
    </w:pPr>
    <w:r>
      <w:rPr>
        <w:b/>
        <w:sz w:val="22"/>
        <w:szCs w:val="22"/>
      </w:rPr>
      <w:fldChar w:fldCharType="begin"/>
    </w:r>
    <w:r>
      <w:rPr>
        <w:sz w:val="22"/>
        <w:b/>
        <w:szCs w:val="22"/>
      </w:rPr>
      <w:instrText> PAGE </w:instrText>
    </w:r>
    <w:r>
      <w:rPr>
        <w:sz w:val="22"/>
        <w:b/>
        <w:szCs w:val="22"/>
      </w:rPr>
      <w:fldChar w:fldCharType="separate"/>
    </w:r>
    <w:r>
      <w:rPr>
        <w:sz w:val="22"/>
        <w:b/>
        <w:szCs w:val="22"/>
      </w:rPr>
      <w:t>3</w:t>
    </w:r>
    <w:r>
      <w:rPr>
        <w:sz w:val="22"/>
        <w:b/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b/>
        <w:b/>
        <w:sz w:val="52"/>
        <w:szCs w:val="52"/>
      </w:rPr>
    </w:pPr>
    <w:r>
      <w:rPr>
        <w:b/>
        <w:sz w:val="52"/>
        <w:szCs w:val="52"/>
      </w:rPr>
      <w:t xml:space="preserve"> </w:t>
    </w:r>
    <w:r>
      <w:rPr>
        <w:b/>
        <w:sz w:val="52"/>
        <w:szCs w:val="52"/>
      </w:rPr>
      <w:t>Stow Maries Parish Council</w:t>
    </w:r>
  </w:p>
  <w:p>
    <w:pPr>
      <w:pStyle w:val="Normal"/>
      <w:pBdr>
        <w:bottom w:val="single" w:sz="4" w:space="1" w:color="000000"/>
      </w:pBdr>
      <w:spacing w:before="0" w:after="0"/>
      <w:jc w:val="center"/>
      <w:rPr/>
    </w:pPr>
    <w:r>
      <w:rPr>
        <w:b/>
        <w:sz w:val="28"/>
        <w:szCs w:val="28"/>
      </w:rPr>
      <w:t xml:space="preserve">MINUTES OF THE </w:t>
    </w:r>
    <w:del w:id="482" w:author="Unknown Author" w:date="2024-06-25T12:16:14Z">
      <w:r>
        <w:rPr>
          <w:b/>
          <w:sz w:val="28"/>
          <w:szCs w:val="28"/>
          <w:highlight w:val="blue"/>
        </w:rPr>
        <w:delText xml:space="preserve">MEETING </w:delText>
      </w:r>
    </w:del>
    <w:del w:id="483" w:author="Unknown Author" w:date="2024-06-25T12:16:14Z">
      <w:r>
        <w:rPr>
          <w:b/>
          <w:sz w:val="28"/>
          <w:szCs w:val="28"/>
        </w:rPr>
        <w:delText>OF THE</w:delText>
      </w:r>
    </w:del>
    <w:r>
      <w:rPr>
        <w:b/>
        <w:sz w:val="28"/>
        <w:szCs w:val="28"/>
      </w:rPr>
      <w:t xml:space="preserve"> PARISH </w:t>
    </w:r>
    <w:ins w:id="484" w:author="Unknown Author" w:date="2024-05-27T12:13:37Z">
      <w:r>
        <w:rPr>
          <w:b/>
          <w:sz w:val="28"/>
          <w:szCs w:val="28"/>
        </w:rPr>
        <w:t>COUNCIL</w:t>
      </w:r>
    </w:ins>
  </w:p>
  <w:p>
    <w:pPr>
      <w:pStyle w:val="Normal"/>
      <w:pBdr>
        <w:bottom w:val="single" w:sz="4" w:space="1" w:color="000000"/>
      </w:pBdr>
      <w:spacing w:before="0" w:after="0"/>
      <w:jc w:val="center"/>
      <w:rPr/>
    </w:pPr>
    <w:r>
      <w:rPr>
        <w:b/>
        <w:sz w:val="28"/>
        <w:szCs w:val="28"/>
      </w:rPr>
      <w:t xml:space="preserve">HELD ON MONDAY </w:t>
    </w:r>
    <w:ins w:id="485" w:author="Unknown Author" w:date="2024-06-25T12:16:20Z">
      <w:r>
        <w:rPr>
          <w:b/>
          <w:sz w:val="28"/>
          <w:szCs w:val="28"/>
        </w:rPr>
        <w:t>17th June</w:t>
      </w:r>
    </w:ins>
    <w:del w:id="486" w:author="Unknown Author" w:date="2024-04-23T12:33:32Z">
      <w:r>
        <w:rPr>
          <w:b/>
          <w:sz w:val="28"/>
          <w:szCs w:val="28"/>
        </w:rPr>
        <w:delText xml:space="preserve"> </w:delText>
      </w:r>
    </w:del>
    <w:del w:id="487" w:author="Unknown Author" w:date="2024-04-10T10:44:38Z">
      <w:r>
        <w:rPr>
          <w:b/>
          <w:sz w:val="28"/>
          <w:szCs w:val="28"/>
        </w:rPr>
        <w:delText>9th February</w:delText>
      </w:r>
    </w:del>
    <w:del w:id="488" w:author="Unknown Author" w:date="2024-04-23T12:33:34Z">
      <w:r>
        <w:rPr>
          <w:b/>
          <w:sz w:val="28"/>
          <w:szCs w:val="28"/>
        </w:rPr>
        <w:delText>1</w:delText>
      </w:r>
    </w:del>
    <w:ins w:id="489" w:author="Unknown Author" w:date="2024-05-27T11:27:01Z">
      <w:r>
        <w:rPr>
          <w:b/>
          <w:sz w:val="28"/>
          <w:szCs w:val="28"/>
        </w:rPr>
        <w:t xml:space="preserve"> </w:t>
      </w:r>
    </w:ins>
    <w:r>
      <w:rPr>
        <w:b/>
        <w:sz w:val="28"/>
        <w:szCs w:val="28"/>
      </w:rPr>
      <w:t>2024</w:t>
    </w:r>
  </w:p>
  <w:p>
    <w:pPr>
      <w:pStyle w:val="Normal"/>
      <w:pBdr>
        <w:bottom w:val="single" w:sz="4" w:space="1" w:color="000000"/>
      </w:pBdr>
      <w:spacing w:before="0" w:after="0"/>
      <w:jc w:val="center"/>
      <w:rPr>
        <w:b/>
        <w:b/>
        <w:sz w:val="28"/>
        <w:szCs w:val="28"/>
      </w:rPr>
    </w:pPr>
    <w:r>
      <w:rPr>
        <w:b/>
        <w:sz w:val="28"/>
        <w:szCs w:val="28"/>
      </w:rPr>
      <w:t>in</w:t>
    </w:r>
    <w:ins w:id="490" w:author="Unknown Author" w:date="2024-05-27T12:13:54Z">
      <w:r>
        <w:rPr>
          <w:b/>
          <w:sz w:val="28"/>
          <w:szCs w:val="28"/>
        </w:rPr>
        <w:t xml:space="preserve"> The</w:t>
      </w:r>
    </w:ins>
    <w:r>
      <w:rPr>
        <w:b/>
        <w:sz w:val="28"/>
        <w:szCs w:val="28"/>
      </w:rPr>
      <w:t xml:space="preserve"> Smythe Hall, Church Lane</w:t>
    </w:r>
    <w:ins w:id="491" w:author="Unknown Author" w:date="2024-05-27T12:14:04Z">
      <w:r>
        <w:rPr>
          <w:b/>
          <w:sz w:val="28"/>
          <w:szCs w:val="28"/>
        </w:rPr>
        <w:t>, Stow Maries</w:t>
      </w:r>
    </w:ins>
    <w:r>
      <w:rPr>
        <w:b/>
        <w:sz w:val="28"/>
        <w:szCs w:val="28"/>
      </w:rPr>
      <w:t xml:space="preserve"> at 7.30 p.m.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)"/>
      <w:lvlJc w:val="left"/>
      <w:pPr>
        <w:tabs>
          <w:tab w:val="num" w:pos="1571"/>
        </w:tabs>
        <w:ind w:left="1571" w:hanging="851"/>
      </w:pPr>
    </w:lvl>
    <w:lvl w:ilvl="1">
      <w:start w:val="1"/>
      <w:pStyle w:val="Heading2"/>
      <w:numFmt w:val="decimal"/>
      <w:lvlText w:val="%1.%2"/>
      <w:lvlJc w:val="left"/>
      <w:pPr>
        <w:ind w:left="-144" w:hanging="576"/>
      </w:pPr>
      <w:rPr>
        <w:sz w:val="24"/>
        <w:b/>
        <w:rFonts w:cs="Times New Roman"/>
      </w:rPr>
    </w:lvl>
    <w:lvl w:ilvl="2">
      <w:start w:val="1"/>
      <w:pStyle w:val="Heading3"/>
      <w:numFmt w:val="decimal"/>
      <w:lvlText w:val="%1.%2.%3"/>
      <w:lvlJc w:val="left"/>
      <w:pPr>
        <w:ind w:left="0" w:hanging="720"/>
      </w:pPr>
      <w:rPr>
        <w:rFonts w:cs="Times New Roman"/>
      </w:rPr>
    </w:lvl>
    <w:lvl w:ilvl="3">
      <w:start w:val="1"/>
      <w:pStyle w:val="Heading4"/>
      <w:numFmt w:val="decimal"/>
      <w:lvlText w:val="%1.%2.%3.%4"/>
      <w:lvlJc w:val="left"/>
      <w:pPr>
        <w:ind w:left="144" w:hanging="864"/>
      </w:pPr>
      <w:rPr>
        <w:rFonts w:cs="Times New Roman"/>
      </w:rPr>
    </w:lvl>
    <w:lvl w:ilvl="4">
      <w:start w:val="1"/>
      <w:pStyle w:val="Heading5"/>
      <w:numFmt w:val="decimal"/>
      <w:lvlText w:val="%1.%2.%3.%4.%5"/>
      <w:lvlJc w:val="left"/>
      <w:pPr>
        <w:ind w:left="288" w:hanging="1008"/>
      </w:pPr>
      <w:rPr>
        <w:rFonts w:cs="Times New Roman"/>
      </w:rPr>
    </w:lvl>
    <w:lvl w:ilvl="5">
      <w:start w:val="1"/>
      <w:pStyle w:val="Heading6"/>
      <w:numFmt w:val="decimal"/>
      <w:lvlText w:val="%1.%2.%3.%4.%5.%6"/>
      <w:lvlJc w:val="left"/>
      <w:pPr>
        <w:ind w:left="432" w:hanging="1152"/>
      </w:pPr>
      <w:rPr>
        <w:rFonts w:cs="Times New Roman"/>
      </w:rPr>
    </w:lvl>
    <w:lvl w:ilvl="6">
      <w:start w:val="1"/>
      <w:pStyle w:val="Heading7"/>
      <w:numFmt w:val="decimal"/>
      <w:lvlText w:val="%1.%2.%3.%4.%5.%6.%7"/>
      <w:lvlJc w:val="left"/>
      <w:pPr>
        <w:ind w:left="576" w:hanging="1296"/>
      </w:pPr>
      <w:rPr>
        <w:rFonts w:cs="Times New Roman"/>
      </w:rPr>
    </w:lvl>
    <w:lvl w:ilvl="7">
      <w:start w:val="1"/>
      <w:pStyle w:val="Heading8"/>
      <w:numFmt w:val="decimal"/>
      <w:lvlText w:val="%1.%2.%3.%4.%5.%6.%7.%8"/>
      <w:lvlJc w:val="left"/>
      <w:pPr>
        <w:ind w:left="720" w:hanging="1440"/>
      </w:pPr>
      <w:rPr>
        <w:rFonts w:cs="Times New Roman"/>
      </w:rPr>
    </w:lvl>
    <w:lvl w:ilvl="8">
      <w:start w:val="1"/>
      <w:pStyle w:val="Heading9"/>
      <w:numFmt w:val="decimal"/>
      <w:lvlText w:val="%1.%2.%3.%4.%5.%6.%7.%8.%9"/>
      <w:lvlJc w:val="left"/>
      <w:pPr>
        <w:ind w:left="86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1571"/>
        </w:tabs>
        <w:ind w:left="1571" w:hanging="851"/>
      </w:pPr>
    </w:lvl>
    <w:lvl w:ilvl="1">
      <w:start w:val="1"/>
      <w:numFmt w:val="decimal"/>
      <w:lvlText w:val="%1.%2"/>
      <w:lvlJc w:val="left"/>
      <w:pPr>
        <w:ind w:left="-144" w:hanging="576"/>
      </w:pPr>
      <w:rPr>
        <w:sz w:val="24"/>
        <w:b/>
        <w:rFonts w:cs="Times New Roman"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4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3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7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64" w:hanging="1584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lowerLetter"/>
      <w:lvlText w:val="%1)"/>
      <w:lvlJc w:val="left"/>
      <w:pPr>
        <w:ind w:left="1080" w:hanging="360"/>
      </w:pPr>
      <w:rPr>
        <w:sz w:val="24"/>
        <w:rFonts w:eastAsia="Calibri" w:cs="Arial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bullet"/>
      <w:lvlText w:val=""/>
      <w:lvlJc w:val="right"/>
      <w:pPr>
        <w:ind w:left="2520" w:hanging="180"/>
      </w:pPr>
      <w:rPr>
        <w:rFonts w:ascii="Wingdings" w:hAnsi="Wingdings" w:cs="Wingdings" w:hint="default"/>
        <w:rFonts w:cs="OpenSymbol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7">
    <w:lvl w:ilvl="0">
      <w:start w:val="5"/>
      <w:numFmt w:val="lowerLetter"/>
      <w:lvlText w:val="%1)"/>
      <w:lvlJc w:val="left"/>
      <w:pPr>
        <w:ind w:left="1080" w:hanging="360"/>
      </w:pPr>
      <w:rPr>
        <w:sz w:val="24"/>
        <w:b/>
        <w:rFonts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1092" w:hanging="360"/>
      </w:pPr>
      <w:rPr>
        <w:rFonts w:cs="OpenSymbol"/>
      </w:rPr>
    </w:lvl>
    <w:lvl w:ilvl="1">
      <w:start w:val="1"/>
      <w:numFmt w:val="lowerLetter"/>
      <w:lvlText w:val="%2."/>
      <w:lvlJc w:val="left"/>
      <w:pPr>
        <w:ind w:left="1812" w:hanging="360"/>
      </w:pPr>
      <w:rPr>
        <w:rFonts w:cs="OpenSymbol"/>
      </w:rPr>
    </w:lvl>
    <w:lvl w:ilvl="2">
      <w:start w:val="1"/>
      <w:numFmt w:val="lowerRoman"/>
      <w:lvlText w:val="%3."/>
      <w:lvlJc w:val="right"/>
      <w:pPr>
        <w:ind w:left="2532" w:hanging="180"/>
      </w:pPr>
      <w:rPr>
        <w:rFonts w:cs="OpenSymbol"/>
      </w:rPr>
    </w:lvl>
    <w:lvl w:ilvl="3">
      <w:start w:val="1"/>
      <w:numFmt w:val="decimal"/>
      <w:lvlText w:val="%4."/>
      <w:lvlJc w:val="left"/>
      <w:pPr>
        <w:ind w:left="3252" w:hanging="360"/>
      </w:pPr>
      <w:rPr>
        <w:rFonts w:cs="OpenSymbol"/>
      </w:rPr>
    </w:lvl>
    <w:lvl w:ilvl="4">
      <w:start w:val="1"/>
      <w:numFmt w:val="lowerLetter"/>
      <w:lvlText w:val="%5."/>
      <w:lvlJc w:val="left"/>
      <w:pPr>
        <w:ind w:left="3972" w:hanging="360"/>
      </w:pPr>
      <w:rPr>
        <w:rFonts w:cs="OpenSymbol"/>
      </w:rPr>
    </w:lvl>
    <w:lvl w:ilvl="5">
      <w:start w:val="1"/>
      <w:numFmt w:val="lowerRoman"/>
      <w:lvlText w:val="%6."/>
      <w:lvlJc w:val="right"/>
      <w:pPr>
        <w:ind w:left="4692" w:hanging="180"/>
      </w:pPr>
      <w:rPr>
        <w:rFonts w:cs="OpenSymbol"/>
      </w:rPr>
    </w:lvl>
    <w:lvl w:ilvl="6">
      <w:start w:val="1"/>
      <w:numFmt w:val="decimal"/>
      <w:lvlText w:val="%7."/>
      <w:lvlJc w:val="left"/>
      <w:pPr>
        <w:ind w:left="5412" w:hanging="360"/>
      </w:pPr>
      <w:rPr>
        <w:rFonts w:cs="OpenSymbol"/>
      </w:rPr>
    </w:lvl>
    <w:lvl w:ilvl="7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9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51"/>
  <w:revisionView w:insDel="0" w:formatting="0"/>
  <w:trackRevision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0"/>
        <w:szCs w:val="22"/>
        <w:lang w:val="en-GB" w:eastAsia="en-GB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ListParagraph"/>
    <w:qFormat/>
    <w:pPr>
      <w:keepNext w:val="true"/>
      <w:keepLines/>
      <w:numPr>
        <w:ilvl w:val="0"/>
        <w:numId w:val="1"/>
      </w:numPr>
      <w:spacing w:lineRule="auto" w:line="240" w:before="120" w:after="120"/>
      <w:outlineLvl w:val="0"/>
    </w:pPr>
    <w:rPr>
      <w:rFonts w:eastAsia="Times New Roman" w:cs="Calibri"/>
      <w:b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240" w:before="40" w:after="0"/>
      <w:outlineLvl w:val="1"/>
    </w:pPr>
    <w:rPr>
      <w:rFonts w:ascii="Calibri Light" w:hAnsi="Calibri Light" w:eastAsia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240" w:before="40" w:after="0"/>
      <w:outlineLvl w:val="2"/>
    </w:pPr>
    <w:rPr>
      <w:rFonts w:ascii="Calibri Light" w:hAnsi="Calibri Light" w:eastAsia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240" w:before="40" w:after="0"/>
      <w:outlineLvl w:val="3"/>
    </w:pPr>
    <w:rPr>
      <w:rFonts w:ascii="Calibri Light" w:hAnsi="Calibri Light" w:eastAsia="Times New Roman"/>
      <w:i/>
      <w:iCs/>
      <w:color w:val="2F5496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240" w:before="40" w:after="0"/>
      <w:outlineLvl w:val="4"/>
    </w:pPr>
    <w:rPr>
      <w:rFonts w:ascii="Calibri Light" w:hAnsi="Calibri Light" w:eastAsia="Times New Roman"/>
      <w:color w:val="2F549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240" w:before="40" w:after="0"/>
      <w:outlineLvl w:val="5"/>
    </w:pPr>
    <w:rPr>
      <w:rFonts w:ascii="Calibri Light" w:hAnsi="Calibri Light" w:eastAsia="Times New Roman"/>
      <w:color w:val="1F3763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240" w:before="40" w:after="0"/>
      <w:outlineLvl w:val="6"/>
    </w:pPr>
    <w:rPr>
      <w:rFonts w:ascii="Calibri Light" w:hAnsi="Calibri Light" w:eastAsia="Times New Roman"/>
      <w:i/>
      <w:iCs/>
      <w:color w:val="1F3763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240" w:before="40" w:after="0"/>
      <w:outlineLvl w:val="7"/>
    </w:pPr>
    <w:rPr>
      <w:rFonts w:ascii="Calibri Light" w:hAnsi="Calibri Light" w:eastAsia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240" w:before="40" w:after="0"/>
      <w:outlineLvl w:val="8"/>
    </w:pPr>
    <w:rPr>
      <w:rFonts w:ascii="Calibri Light" w:hAnsi="Calibri Light" w:eastAsia="Times New Roman"/>
      <w:i/>
      <w:iCs/>
      <w:color w:val="272727"/>
      <w:sz w:val="21"/>
      <w:szCs w:val="21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eastAsia="Times New Roman" w:cs="Calibri"/>
      <w:b/>
      <w:lang w:eastAsia="en-US"/>
    </w:rPr>
  </w:style>
  <w:style w:type="character" w:styleId="Heading2Char">
    <w:name w:val="Heading 2 Char"/>
    <w:basedOn w:val="DefaultParagraphFont"/>
    <w:qFormat/>
    <w:rPr>
      <w:rFonts w:ascii="Calibri Light" w:hAnsi="Calibri Light" w:eastAsia="Times New Roman"/>
      <w:color w:val="2F5496"/>
      <w:sz w:val="26"/>
      <w:szCs w:val="26"/>
      <w:lang w:eastAsia="en-US"/>
    </w:rPr>
  </w:style>
  <w:style w:type="character" w:styleId="Heading3Char">
    <w:name w:val="Heading 3 Char"/>
    <w:basedOn w:val="DefaultParagraphFont"/>
    <w:qFormat/>
    <w:rPr>
      <w:rFonts w:ascii="Calibri Light" w:hAnsi="Calibri Light" w:eastAsia="Times New Roman"/>
      <w:color w:val="1F3763"/>
      <w:sz w:val="24"/>
      <w:szCs w:val="24"/>
      <w:lang w:eastAsia="en-US"/>
    </w:rPr>
  </w:style>
  <w:style w:type="character" w:styleId="Heading4Char">
    <w:name w:val="Heading 4 Char"/>
    <w:basedOn w:val="DefaultParagraphFont"/>
    <w:qFormat/>
    <w:rPr>
      <w:rFonts w:ascii="Calibri Light" w:hAnsi="Calibri Light" w:eastAsia="Times New Roman"/>
      <w:i/>
      <w:iCs/>
      <w:color w:val="2F5496"/>
      <w:lang w:eastAsia="en-US"/>
    </w:rPr>
  </w:style>
  <w:style w:type="character" w:styleId="Heading5Char">
    <w:name w:val="Heading 5 Char"/>
    <w:basedOn w:val="DefaultParagraphFont"/>
    <w:qFormat/>
    <w:rPr>
      <w:rFonts w:ascii="Calibri Light" w:hAnsi="Calibri Light" w:eastAsia="Times New Roman"/>
      <w:color w:val="2F5496"/>
      <w:lang w:eastAsia="en-US"/>
    </w:rPr>
  </w:style>
  <w:style w:type="character" w:styleId="Heading6Char">
    <w:name w:val="Heading 6 Char"/>
    <w:basedOn w:val="DefaultParagraphFont"/>
    <w:qFormat/>
    <w:rPr>
      <w:rFonts w:ascii="Calibri Light" w:hAnsi="Calibri Light" w:eastAsia="Times New Roman"/>
      <w:color w:val="1F3763"/>
      <w:lang w:eastAsia="en-US"/>
    </w:rPr>
  </w:style>
  <w:style w:type="character" w:styleId="Heading7Char">
    <w:name w:val="Heading 7 Char"/>
    <w:basedOn w:val="DefaultParagraphFont"/>
    <w:qFormat/>
    <w:rPr>
      <w:rFonts w:ascii="Calibri Light" w:hAnsi="Calibri Light" w:eastAsia="Times New Roman"/>
      <w:i/>
      <w:iCs/>
      <w:color w:val="1F3763"/>
      <w:lang w:eastAsia="en-US"/>
    </w:rPr>
  </w:style>
  <w:style w:type="character" w:styleId="Heading8Char">
    <w:name w:val="Heading 8 Char"/>
    <w:basedOn w:val="DefaultParagraphFont"/>
    <w:qFormat/>
    <w:rPr>
      <w:rFonts w:ascii="Calibri Light" w:hAnsi="Calibri Light" w:eastAsia="Times New Roman"/>
      <w:color w:val="272727"/>
      <w:sz w:val="21"/>
      <w:szCs w:val="21"/>
      <w:lang w:eastAsia="en-US"/>
    </w:rPr>
  </w:style>
  <w:style w:type="character" w:styleId="Heading9Char">
    <w:name w:val="Heading 9 Char"/>
    <w:basedOn w:val="DefaultParagraphFont"/>
    <w:qFormat/>
    <w:rPr>
      <w:rFonts w:ascii="Calibri Light" w:hAnsi="Calibri Light" w:eastAsia="Times New Roman"/>
      <w:i/>
      <w:iCs/>
      <w:color w:val="272727"/>
      <w:sz w:val="21"/>
      <w:szCs w:val="21"/>
      <w:lang w:eastAsia="en-US"/>
    </w:rPr>
  </w:style>
  <w:style w:type="character" w:styleId="QuoteChar">
    <w:name w:val="Quote Char"/>
    <w:basedOn w:val="DefaultParagraphFont"/>
    <w:qFormat/>
    <w:rPr>
      <w:rFonts w:cs="Times New Roman"/>
      <w:i/>
      <w:iCs/>
      <w:color w:val="404040"/>
    </w:rPr>
  </w:style>
  <w:style w:type="character" w:styleId="InternetLink">
    <w:name w:val="Hyperlink"/>
    <w:basedOn w:val="DefaultParagraphFont"/>
    <w:rPr>
      <w:rFonts w:cs="Times New Roman"/>
      <w:color w:val="0563C1"/>
      <w:u w:val="single"/>
    </w:rPr>
  </w:style>
  <w:style w:type="character" w:styleId="HeaderChar">
    <w:name w:val="Header Char"/>
    <w:basedOn w:val="DefaultParagraphFont"/>
    <w:qFormat/>
    <w:rPr>
      <w:rFonts w:cs="Times New Roman"/>
    </w:rPr>
  </w:style>
  <w:style w:type="character" w:styleId="FooterChar">
    <w:name w:val="Footer Char"/>
    <w:basedOn w:val="DefaultParagraphFont"/>
    <w:qFormat/>
    <w:rPr>
      <w:rFonts w:cs="Times New Roman"/>
      <w:sz w:val="18"/>
      <w:szCs w:val="18"/>
    </w:rPr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qFormat/>
    <w:rPr>
      <w:rFonts w:cs="Times New Roman"/>
      <w:color w:val="605E5C"/>
      <w:highlight w:val="lightGray"/>
    </w:rPr>
  </w:style>
  <w:style w:type="character" w:styleId="PlainTextChar">
    <w:name w:val="Plain Text Char"/>
    <w:basedOn w:val="DefaultParagraphFont"/>
    <w:qFormat/>
    <w:rPr>
      <w:rFonts w:ascii="Consolas" w:hAnsi="Consolas" w:cs="Times New Roman"/>
      <w:sz w:val="21"/>
      <w:szCs w:val="21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M7004781425938813222highlightyellow">
    <w:name w:val="m_7004781425938813222highlight-yellow"/>
    <w:basedOn w:val="DefaultParagraphFont"/>
    <w:qFormat/>
    <w:rPr>
      <w:rFonts w:cs="Times New Roman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VisitedInternetLink">
    <w:name w:val="FollowedHyperlink"/>
    <w:rPr>
      <w:color w:val="80000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next w:val="Normal"/>
    <w:qFormat/>
    <w:pPr>
      <w:spacing w:lineRule="auto" w:line="240" w:before="0" w:after="120"/>
      <w:ind w:left="851" w:right="0" w:hanging="0"/>
      <w:contextualSpacing/>
    </w:pPr>
    <w:rPr/>
  </w:style>
  <w:style w:type="paragraph" w:styleId="Quote">
    <w:name w:val="Quote"/>
    <w:basedOn w:val="Normal"/>
    <w:next w:val="Normal"/>
    <w:qFormat/>
    <w:pPr>
      <w:spacing w:before="200" w:after="160"/>
      <w:ind w:left="864" w:right="864" w:hanging="0"/>
      <w:jc w:val="center"/>
    </w:pPr>
    <w:rPr>
      <w:i/>
      <w:iCs/>
      <w:color w:val="404040"/>
    </w:rPr>
  </w:style>
  <w:style w:type="paragraph" w:styleId="ListNumber">
    <w:name w:val="List Number"/>
    <w:basedOn w:val="Normal"/>
    <w:next w:val="Minute"/>
    <w:qFormat/>
    <w:pPr>
      <w:keepNext w:val="true"/>
      <w:spacing w:lineRule="auto" w:line="240" w:before="0" w:after="60"/>
      <w:ind w:left="1135" w:right="0" w:hanging="284"/>
      <w:contextualSpacing/>
    </w:pPr>
    <w:rPr/>
  </w:style>
  <w:style w:type="paragraph" w:styleId="ListNumber2">
    <w:name w:val="List Number 2"/>
    <w:basedOn w:val="List"/>
    <w:qFormat/>
    <w:pPr>
      <w:spacing w:before="0" w:after="120"/>
      <w:ind w:left="720" w:right="0" w:hanging="360"/>
    </w:pPr>
    <w:rPr/>
  </w:style>
  <w:style w:type="paragraph" w:styleId="Minute">
    <w:name w:val="Minute"/>
    <w:basedOn w:val="Normal"/>
    <w:qFormat/>
    <w:pPr>
      <w:spacing w:lineRule="auto" w:line="240" w:before="0" w:after="120"/>
      <w:ind w:left="1985" w:right="0" w:hanging="1134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pBdr>
        <w:bottom w:val="single" w:sz="4" w:space="1" w:color="000000"/>
      </w:pBd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pBdr>
        <w:top w:val="single" w:sz="4" w:space="1" w:color="000000"/>
      </w:pBd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>
      <w:sz w:val="18"/>
      <w:szCs w:val="1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MinuteBullet">
    <w:name w:val="Minute Bullet"/>
    <w:basedOn w:val="Minute"/>
    <w:qFormat/>
    <w:pPr>
      <w:ind w:left="2268" w:right="0" w:hanging="283"/>
    </w:pPr>
    <w:rPr/>
  </w:style>
  <w:style w:type="paragraph" w:styleId="ListSubnumber">
    <w:name w:val="List Sub-number"/>
    <w:basedOn w:val="ListNumber"/>
    <w:qFormat/>
    <w:pPr>
      <w:spacing w:before="0" w:after="120"/>
      <w:ind w:left="1418" w:right="0" w:hanging="284"/>
      <w:contextualSpacing/>
    </w:pPr>
    <w:rPr/>
  </w:style>
  <w:style w:type="paragraph" w:styleId="PlainText">
    <w:name w:val="Plain Text"/>
    <w:basedOn w:val="Normal"/>
    <w:qFormat/>
    <w:pPr>
      <w:spacing w:lineRule="auto" w:line="240" w:before="0" w:after="0"/>
    </w:pPr>
    <w:rPr>
      <w:rFonts w:ascii="Consolas" w:hAnsi="Consolas"/>
      <w:sz w:val="21"/>
      <w:szCs w:val="21"/>
    </w:rPr>
  </w:style>
  <w:style w:type="paragraph" w:styleId="Outcome">
    <w:name w:val="Outcome"/>
    <w:basedOn w:val="Normal"/>
    <w:qFormat/>
    <w:pPr>
      <w:spacing w:before="0" w:after="160"/>
      <w:ind w:left="1985" w:right="0" w:hanging="1134"/>
      <w:contextualSpacing/>
    </w:pPr>
    <w:rPr/>
  </w:style>
  <w:style w:type="paragraph" w:styleId="Default">
    <w:name w:val="Default"/>
    <w:qFormat/>
    <w:pPr>
      <w:widowControl/>
      <w:overflowPunct w:val="fals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GB" w:eastAsia="en-GB" w:bidi="ar-SA"/>
    </w:rPr>
  </w:style>
  <w:style w:type="paragraph" w:styleId="Yiv2245614775msonormal">
    <w:name w:val="yiv2245614775msonormal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  <w:lang w:eastAsia="en-GB"/>
    </w:rPr>
  </w:style>
  <w:style w:type="paragraph" w:styleId="NormalTable">
    <w:name w:val="Normal Table"/>
    <w:qFormat/>
    <w:pPr>
      <w:widowControl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GB" w:eastAsia="en-GB" w:bidi="ar-SA"/>
    </w:rPr>
  </w:style>
  <w:style w:type="paragraph" w:styleId="Heading10">
    <w:name w:val="Heading 10"/>
    <w:basedOn w:val="Heading"/>
    <w:next w:val="TextBody"/>
    <w:qFormat/>
    <w:pPr>
      <w:spacing w:before="60" w:after="60"/>
      <w:outlineLvl w:val="8"/>
    </w:pPr>
    <w:rPr>
      <w:b/>
      <w:bCs/>
      <w:sz w:val="21"/>
      <w:szCs w:val="21"/>
    </w:rPr>
  </w:style>
  <w:style w:type="paragraph" w:styleId="HangingIndent">
    <w:name w:val="Hanging Indent"/>
    <w:basedOn w:val="TextBody"/>
    <w:qFormat/>
    <w:pPr>
      <w:tabs>
        <w:tab w:val="clear" w:pos="720"/>
        <w:tab w:val="left" w:pos="0" w:leader="none"/>
      </w:tabs>
      <w:ind w:left="567" w:right="0" w:hanging="283"/>
    </w:pPr>
    <w:rPr/>
  </w:style>
  <w:style w:type="paragraph" w:styleId="TextBodyIndent">
    <w:name w:val="Body Text Indent"/>
    <w:basedOn w:val="TextBody"/>
    <w:pPr>
      <w:ind w:left="0" w:right="0" w:firstLine="283"/>
    </w:pPr>
    <w:rPr/>
  </w:style>
  <w:style w:type="paragraph" w:styleId="ListIndent">
    <w:name w:val="List Indent"/>
    <w:basedOn w:val="TextBody"/>
    <w:qFormat/>
    <w:pPr>
      <w:tabs>
        <w:tab w:val="clear" w:pos="720"/>
        <w:tab w:val="left" w:pos="0" w:leader="none"/>
      </w:tabs>
      <w:ind w:left="2835" w:right="0" w:hanging="2551"/>
    </w:pPr>
    <w:rPr/>
  </w:style>
  <w:style w:type="paragraph" w:styleId="ListNumber4">
    <w:name w:val="List Number 4"/>
    <w:basedOn w:val="List"/>
    <w:qFormat/>
    <w:pPr>
      <w:spacing w:before="0" w:after="120"/>
      <w:ind w:left="1440" w:right="0" w:hanging="360"/>
    </w:pPr>
    <w:rPr/>
  </w:style>
  <w:style w:type="paragraph" w:styleId="ListBullet4">
    <w:name w:val="List Bullet 4"/>
    <w:basedOn w:val="List"/>
    <w:qFormat/>
    <w:pPr>
      <w:spacing w:before="0" w:after="120"/>
      <w:ind w:left="360" w:right="0" w:hanging="360"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Minutes.dotx</Template>
  <TotalTime>3714</TotalTime>
  <Application>LibreOffice/6.4.1.2$Windows_X86_64 LibreOffice_project/4d224e95b98b138af42a64d84056446d09082932</Application>
  <Pages>3</Pages>
  <Words>768</Words>
  <Characters>3933</Characters>
  <CharactersWithSpaces>4951</CharactersWithSpaces>
  <Paragraphs>130</Paragraphs>
  <Company>Stow Maries Parish Council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2019-09-30T09:09:00Z</dcterms:created>
  <dc:creator>The Clerk</dc:creator>
  <dc:description/>
  <dc:language>en-GB</dc:language>
  <cp:lastModifiedBy/>
  <cp:lastPrinted>2024-07-11T17:30:18Z</cp:lastPrinted>
  <dcterms:modified xsi:type="dcterms:W3CDTF">2024-09-09T15:28:40Z</dcterms:modified>
  <cp:revision>200</cp:revision>
  <dc:subject>Council Meeting</dc:subject>
  <dc:title>Minutes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Stow Maries Parish Council</vt:lpwstr>
  </property>
  <property fmtid="{D5CDD505-2E9C-101B-9397-08002B2CF9AE}" pid="4" name="Date">
    <vt:lpwstr>19 November 2018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Location">
    <vt:lpwstr>The Smythe Hall</vt:lpwstr>
  </property>
  <property fmtid="{D5CDD505-2E9C-101B-9397-08002B2CF9AE}" pid="9" name="Manager">
    <vt:lpwstr>Simon Hollington</vt:lpwstr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Start time">
    <vt:lpwstr>7:30pm</vt:lpwstr>
  </property>
</Properties>
</file>